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6A71B" w14:textId="77777777" w:rsidR="008D21D2" w:rsidRPr="003E3D5C" w:rsidRDefault="0006724B" w:rsidP="00D852A6">
      <w:pPr>
        <w:rPr>
          <w:rFonts w:ascii="Oswald" w:hAnsi="Oswald"/>
          <w:bCs/>
          <w:color w:val="0038A9"/>
          <w:kern w:val="32"/>
          <w:sz w:val="36"/>
          <w:szCs w:val="32"/>
        </w:rPr>
      </w:pPr>
      <w:r>
        <w:rPr>
          <w:noProof/>
        </w:rPr>
        <w:drawing>
          <wp:anchor distT="0" distB="0" distL="114300" distR="114300" simplePos="0" relativeHeight="251659264" behindDoc="0" locked="0" layoutInCell="1" allowOverlap="1" wp14:anchorId="60F9CA9B" wp14:editId="35EBF3BF">
            <wp:simplePos x="0" y="0"/>
            <wp:positionH relativeFrom="page">
              <wp:align>left</wp:align>
            </wp:positionH>
            <wp:positionV relativeFrom="paragraph">
              <wp:posOffset>388620</wp:posOffset>
            </wp:positionV>
            <wp:extent cx="7773670" cy="507047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778661" cy="5073839"/>
                    </a:xfrm>
                    <a:prstGeom prst="rect">
                      <a:avLst/>
                    </a:prstGeom>
                  </pic:spPr>
                </pic:pic>
              </a:graphicData>
            </a:graphic>
            <wp14:sizeRelH relativeFrom="page">
              <wp14:pctWidth>0</wp14:pctWidth>
            </wp14:sizeRelH>
            <wp14:sizeRelV relativeFrom="page">
              <wp14:pctHeight>0</wp14:pctHeight>
            </wp14:sizeRelV>
          </wp:anchor>
        </w:drawing>
      </w:r>
    </w:p>
    <w:p w14:paraId="1ED572FA" w14:textId="77777777" w:rsidR="0006724B" w:rsidRDefault="0006724B" w:rsidP="00F41177">
      <w:pPr>
        <w:pStyle w:val="CoverPageJobTitle"/>
      </w:pPr>
    </w:p>
    <w:p w14:paraId="7DA8B530" w14:textId="77777777" w:rsidR="00FA7309" w:rsidRDefault="00FA7309" w:rsidP="00F41177">
      <w:pPr>
        <w:pStyle w:val="CoverPageJobTitle"/>
      </w:pPr>
    </w:p>
    <w:p w14:paraId="4C3BE082" w14:textId="77777777" w:rsidR="00FA7309" w:rsidRPr="005A561F" w:rsidRDefault="00FA7309" w:rsidP="00F41177">
      <w:pPr>
        <w:pStyle w:val="CoverPageJobTitle"/>
      </w:pPr>
    </w:p>
    <w:p w14:paraId="3020AE9F" w14:textId="4D40527D" w:rsidR="00C76C63" w:rsidRPr="00893599" w:rsidRDefault="00893599" w:rsidP="00F41177">
      <w:pPr>
        <w:pStyle w:val="CoverPageJobTitle"/>
        <w:rPr>
          <w:rFonts w:ascii="Calibri" w:hAnsi="Calibri" w:cs="Calibri"/>
          <w:b/>
          <w:bCs w:val="0"/>
          <w:sz w:val="52"/>
          <w:szCs w:val="28"/>
        </w:rPr>
      </w:pPr>
      <w:r w:rsidRPr="00893599">
        <w:rPr>
          <w:rFonts w:ascii="Calibri" w:hAnsi="Calibri" w:cs="Calibri"/>
          <w:b/>
          <w:bCs w:val="0"/>
          <w:sz w:val="52"/>
          <w:szCs w:val="28"/>
        </w:rPr>
        <w:t>Sportsmen’s Tennis and Enrichment Center</w:t>
      </w:r>
    </w:p>
    <w:p w14:paraId="70D7E9F8" w14:textId="5BBC3061" w:rsidR="00895B24" w:rsidRPr="00893599" w:rsidRDefault="00097F12" w:rsidP="00C76C63">
      <w:pPr>
        <w:pStyle w:val="CoverPageJobTitle"/>
        <w:rPr>
          <w:rFonts w:ascii="Calibri" w:hAnsi="Calibri" w:cs="Calibri"/>
          <w:b/>
          <w:bCs w:val="0"/>
          <w:sz w:val="52"/>
          <w:szCs w:val="28"/>
        </w:rPr>
      </w:pPr>
      <w:r>
        <w:rPr>
          <w:rFonts w:ascii="Calibri" w:hAnsi="Calibri" w:cs="Calibri"/>
          <w:b/>
          <w:bCs w:val="0"/>
          <w:sz w:val="52"/>
          <w:szCs w:val="28"/>
        </w:rPr>
        <w:t xml:space="preserve">Director of </w:t>
      </w:r>
      <w:r w:rsidR="00893599">
        <w:rPr>
          <w:rFonts w:ascii="Calibri" w:hAnsi="Calibri" w:cs="Calibri"/>
          <w:b/>
          <w:bCs w:val="0"/>
          <w:sz w:val="52"/>
          <w:szCs w:val="28"/>
        </w:rPr>
        <w:t xml:space="preserve">Major Gifts </w:t>
      </w:r>
    </w:p>
    <w:p w14:paraId="08540675" w14:textId="63C83B7B" w:rsidR="00893599" w:rsidRPr="00893599" w:rsidRDefault="00893599" w:rsidP="00893599">
      <w:pPr>
        <w:rPr>
          <w:rFonts w:ascii="Lato" w:hAnsi="Lato" w:cs="Calibri"/>
          <w:color w:val="0038A9"/>
          <w:sz w:val="32"/>
        </w:rPr>
      </w:pPr>
    </w:p>
    <w:p w14:paraId="41A61B92" w14:textId="72640344" w:rsidR="00B9446F" w:rsidRPr="00CC041A" w:rsidRDefault="00950888" w:rsidP="00893599">
      <w:pPr>
        <w:rPr>
          <w:rFonts w:ascii="Oswald Medium" w:hAnsi="Oswald Medium" w:cs="Calibri"/>
          <w:color w:val="0038A9"/>
          <w:sz w:val="32"/>
        </w:rPr>
      </w:pPr>
      <w:r>
        <w:rPr>
          <w:rFonts w:ascii="Calibri" w:hAnsi="Calibri" w:cs="Calibri"/>
          <w:noProof/>
        </w:rPr>
        <w:drawing>
          <wp:anchor distT="0" distB="0" distL="114300" distR="114300" simplePos="0" relativeHeight="251726848" behindDoc="1" locked="0" layoutInCell="1" allowOverlap="1" wp14:anchorId="4CF16FE9" wp14:editId="3D2F1E99">
            <wp:simplePos x="0" y="0"/>
            <wp:positionH relativeFrom="column">
              <wp:posOffset>3835400</wp:posOffset>
            </wp:positionH>
            <wp:positionV relativeFrom="paragraph">
              <wp:posOffset>77735</wp:posOffset>
            </wp:positionV>
            <wp:extent cx="2511425" cy="2511425"/>
            <wp:effectExtent l="0" t="0" r="317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1425" cy="2511425"/>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7F12">
        <w:rPr>
          <w:rFonts w:ascii="Oswald Medium" w:hAnsi="Oswald Medium" w:cs="Calibri"/>
          <w:color w:val="0038A9"/>
          <w:sz w:val="32"/>
        </w:rPr>
        <w:t xml:space="preserve">Director of </w:t>
      </w:r>
      <w:r w:rsidR="00CC041A" w:rsidRPr="00CC041A">
        <w:rPr>
          <w:rFonts w:ascii="Oswald Medium" w:hAnsi="Oswald Medium" w:cs="Calibri"/>
          <w:color w:val="0038A9"/>
          <w:sz w:val="32"/>
        </w:rPr>
        <w:t xml:space="preserve">Major Gifts </w:t>
      </w:r>
    </w:p>
    <w:p w14:paraId="5289CA93" w14:textId="197E8DFF" w:rsidR="00CC041A" w:rsidRPr="00CC041A" w:rsidRDefault="00CC041A" w:rsidP="00893599">
      <w:pPr>
        <w:rPr>
          <w:rFonts w:ascii="Calibri" w:hAnsi="Calibri" w:cs="Calibri"/>
          <w:color w:val="000000"/>
          <w:sz w:val="24"/>
        </w:rPr>
      </w:pPr>
      <w:r w:rsidRPr="00CC041A">
        <w:rPr>
          <w:rFonts w:ascii="Calibri" w:hAnsi="Calibri" w:cs="Calibri"/>
          <w:color w:val="000000"/>
          <w:sz w:val="24"/>
        </w:rPr>
        <w:t>Sportsmen’s Tennis &amp; Enrichment Center</w:t>
      </w:r>
    </w:p>
    <w:p w14:paraId="5444B4DA" w14:textId="61D1B47A" w:rsidR="00CC041A" w:rsidRPr="00CC041A" w:rsidRDefault="00CC041A" w:rsidP="00893599">
      <w:pPr>
        <w:rPr>
          <w:rFonts w:ascii="Calibri" w:hAnsi="Calibri" w:cs="Calibri"/>
          <w:color w:val="000000"/>
          <w:sz w:val="24"/>
        </w:rPr>
      </w:pPr>
      <w:r w:rsidRPr="00CC041A">
        <w:rPr>
          <w:rFonts w:ascii="Calibri" w:hAnsi="Calibri" w:cs="Calibri"/>
          <w:color w:val="000000"/>
          <w:sz w:val="24"/>
        </w:rPr>
        <w:t>Dorchester, MA</w:t>
      </w:r>
    </w:p>
    <w:p w14:paraId="6F1601AD" w14:textId="3EE9FFE8" w:rsidR="00C76C63" w:rsidRDefault="00C76C63" w:rsidP="00C76C63">
      <w:pPr>
        <w:rPr>
          <w:rFonts w:ascii="Calibri" w:hAnsi="Calibri" w:cs="Calibri"/>
        </w:rPr>
      </w:pPr>
    </w:p>
    <w:p w14:paraId="1AE7D031" w14:textId="6C45FC6E" w:rsidR="000A118A" w:rsidRDefault="00C76C63" w:rsidP="000A118A">
      <w:pPr>
        <w:pStyle w:val="Heading2"/>
      </w:pPr>
      <w:r w:rsidRPr="00C65124">
        <w:t>About</w:t>
      </w:r>
      <w:r w:rsidR="000A118A" w:rsidRPr="000A118A">
        <w:t xml:space="preserve"> Sportsmen’s Tennis &amp; Enrichment Center </w:t>
      </w:r>
    </w:p>
    <w:p w14:paraId="183CBDB7" w14:textId="5E597C47" w:rsidR="000A118A" w:rsidRPr="00590C36" w:rsidRDefault="000A118A" w:rsidP="000A118A">
      <w:pPr>
        <w:pStyle w:val="Heading2"/>
        <w:spacing w:after="0"/>
        <w:rPr>
          <w:rFonts w:ascii="Calibri" w:hAnsi="Calibri" w:cs="Calibri"/>
          <w:color w:val="000000"/>
          <w:sz w:val="22"/>
          <w:szCs w:val="32"/>
        </w:rPr>
      </w:pPr>
      <w:r w:rsidRPr="000A118A">
        <w:rPr>
          <w:rFonts w:ascii="Calibri" w:hAnsi="Calibri" w:cs="Calibri"/>
          <w:color w:val="auto"/>
          <w:sz w:val="22"/>
          <w:szCs w:val="32"/>
        </w:rPr>
        <w:t xml:space="preserve">Sportsmen’s Tennis &amp; Enrichment Center </w:t>
      </w:r>
      <w:r w:rsidR="009C06A0">
        <w:rPr>
          <w:rFonts w:ascii="Calibri" w:hAnsi="Calibri" w:cs="Calibri"/>
          <w:color w:val="auto"/>
          <w:sz w:val="22"/>
          <w:szCs w:val="32"/>
        </w:rPr>
        <w:t>builds</w:t>
      </w:r>
      <w:r w:rsidRPr="00590C36">
        <w:rPr>
          <w:rFonts w:ascii="Calibri" w:hAnsi="Calibri" w:cs="Calibri"/>
          <w:color w:val="000000"/>
          <w:sz w:val="22"/>
          <w:szCs w:val="32"/>
        </w:rPr>
        <w:t xml:space="preserve"> leaders on the court, in the classroom and in the greater community by providing academic, wellness and social development programs alongside recreational and competitive tennis instruction for youth and adults. Sportsmen’s is committed to improving life opportunities for youth in Boston’s Blue Hill Corridor while welcoming a diverse community from the Greater Boston area.</w:t>
      </w:r>
    </w:p>
    <w:p w14:paraId="1C94AF16" w14:textId="590E0124" w:rsidR="000A118A" w:rsidRDefault="000A118A" w:rsidP="000A118A">
      <w:pPr>
        <w:rPr>
          <w:rFonts w:ascii="Calibri" w:hAnsi="Calibri" w:cs="Calibri"/>
          <w:sz w:val="22"/>
          <w:szCs w:val="32"/>
        </w:rPr>
      </w:pPr>
    </w:p>
    <w:p w14:paraId="270E0D30" w14:textId="614627DD" w:rsidR="2D6F3089" w:rsidRDefault="60B603E6">
      <w:pPr>
        <w:rPr>
          <w:rFonts w:ascii="Calibri" w:hAnsi="Calibri" w:cs="Calibri"/>
          <w:sz w:val="22"/>
          <w:szCs w:val="22"/>
        </w:rPr>
      </w:pPr>
      <w:r w:rsidRPr="60B603E6">
        <w:rPr>
          <w:rFonts w:ascii="Calibri" w:hAnsi="Calibri" w:cs="Calibri"/>
          <w:sz w:val="22"/>
          <w:szCs w:val="22"/>
        </w:rPr>
        <w:t>As the first of its kind</w:t>
      </w:r>
      <w:r w:rsidR="0086472C">
        <w:rPr>
          <w:rFonts w:ascii="Calibri" w:hAnsi="Calibri" w:cs="Calibri"/>
          <w:sz w:val="22"/>
          <w:szCs w:val="22"/>
        </w:rPr>
        <w:t xml:space="preserve"> in the US</w:t>
      </w:r>
      <w:r w:rsidRPr="60B603E6">
        <w:rPr>
          <w:rFonts w:ascii="Calibri" w:hAnsi="Calibri" w:cs="Calibri"/>
          <w:sz w:val="22"/>
          <w:szCs w:val="22"/>
        </w:rPr>
        <w:t xml:space="preserve">, Sportsmen’s is an indoor, non-profit tennis club </w:t>
      </w:r>
      <w:r w:rsidR="0086472C">
        <w:rPr>
          <w:rFonts w:ascii="Calibri" w:hAnsi="Calibri" w:cs="Calibri"/>
          <w:sz w:val="22"/>
          <w:szCs w:val="22"/>
        </w:rPr>
        <w:t xml:space="preserve">that was </w:t>
      </w:r>
      <w:r w:rsidRPr="60B603E6">
        <w:rPr>
          <w:rFonts w:ascii="Calibri" w:hAnsi="Calibri" w:cs="Calibri"/>
          <w:sz w:val="22"/>
          <w:szCs w:val="22"/>
        </w:rPr>
        <w:t>created by and for an African American</w:t>
      </w:r>
      <w:r w:rsidR="00CE067E">
        <w:rPr>
          <w:rFonts w:ascii="Calibri" w:hAnsi="Calibri" w:cs="Calibri"/>
          <w:sz w:val="22"/>
          <w:szCs w:val="22"/>
        </w:rPr>
        <w:t xml:space="preserve"> </w:t>
      </w:r>
      <w:r w:rsidRPr="60B603E6">
        <w:rPr>
          <w:rFonts w:ascii="Calibri" w:hAnsi="Calibri" w:cs="Calibri"/>
          <w:sz w:val="22"/>
          <w:szCs w:val="22"/>
        </w:rPr>
        <w:t xml:space="preserve">Community. A premier facility and one that is inclusive of a uniquely diverse membership, </w:t>
      </w:r>
      <w:proofErr w:type="gramStart"/>
      <w:r w:rsidRPr="60B603E6">
        <w:rPr>
          <w:rFonts w:ascii="Calibri" w:hAnsi="Calibri" w:cs="Calibri"/>
          <w:sz w:val="22"/>
          <w:szCs w:val="22"/>
        </w:rPr>
        <w:t>Sportsmen’s</w:t>
      </w:r>
      <w:proofErr w:type="gramEnd"/>
      <w:r w:rsidRPr="60B603E6">
        <w:rPr>
          <w:rFonts w:ascii="Calibri" w:hAnsi="Calibri" w:cs="Calibri"/>
          <w:sz w:val="22"/>
          <w:szCs w:val="22"/>
        </w:rPr>
        <w:t xml:space="preserve"> maintains a focus on equity and access, while welcoming individuals from all walks of life. </w:t>
      </w:r>
      <w:proofErr w:type="gramStart"/>
      <w:r w:rsidRPr="60B603E6">
        <w:rPr>
          <w:rFonts w:ascii="Calibri" w:hAnsi="Calibri" w:cs="Calibri"/>
          <w:sz w:val="22"/>
          <w:szCs w:val="22"/>
        </w:rPr>
        <w:t>Sportsmen’s</w:t>
      </w:r>
      <w:proofErr w:type="gramEnd"/>
      <w:r w:rsidRPr="60B603E6">
        <w:rPr>
          <w:rFonts w:ascii="Calibri" w:hAnsi="Calibri" w:cs="Calibri"/>
          <w:sz w:val="22"/>
          <w:szCs w:val="22"/>
        </w:rPr>
        <w:t xml:space="preserve"> continues to be a leader and innovator in efforts to transform a challenged and</w:t>
      </w:r>
      <w:r w:rsidR="00CE067E">
        <w:rPr>
          <w:rFonts w:ascii="Calibri" w:hAnsi="Calibri" w:cs="Calibri"/>
          <w:sz w:val="22"/>
          <w:szCs w:val="22"/>
        </w:rPr>
        <w:t xml:space="preserve"> </w:t>
      </w:r>
      <w:r w:rsidRPr="60B603E6">
        <w:rPr>
          <w:rFonts w:ascii="Calibri" w:hAnsi="Calibri" w:cs="Calibri"/>
          <w:sz w:val="22"/>
          <w:szCs w:val="22"/>
        </w:rPr>
        <w:t>under-resourced community. Among many accolades, the US Tennis Association has recognized</w:t>
      </w:r>
    </w:p>
    <w:p w14:paraId="0A8B0D56" w14:textId="576ECD4F" w:rsidR="2D6F3089" w:rsidRDefault="60B603E6">
      <w:pPr>
        <w:rPr>
          <w:rFonts w:ascii="Calibri" w:hAnsi="Calibri" w:cs="Calibri"/>
          <w:sz w:val="22"/>
          <w:szCs w:val="22"/>
        </w:rPr>
      </w:pPr>
      <w:proofErr w:type="gramStart"/>
      <w:r w:rsidRPr="60B603E6">
        <w:rPr>
          <w:rFonts w:ascii="Calibri" w:hAnsi="Calibri" w:cs="Calibri"/>
          <w:sz w:val="22"/>
          <w:szCs w:val="22"/>
        </w:rPr>
        <w:t>Sportsmen’s</w:t>
      </w:r>
      <w:proofErr w:type="gramEnd"/>
      <w:r w:rsidRPr="60B603E6">
        <w:rPr>
          <w:rFonts w:ascii="Calibri" w:hAnsi="Calibri" w:cs="Calibri"/>
          <w:sz w:val="22"/>
          <w:szCs w:val="22"/>
        </w:rPr>
        <w:t xml:space="preserve"> with the National Junior Tennis &amp; Learning Chapter of the Year, Organization of the Year,</w:t>
      </w:r>
    </w:p>
    <w:p w14:paraId="010B51C5" w14:textId="44EC8313" w:rsidR="2D6F3089" w:rsidRDefault="60B603E6" w:rsidP="2D6F3089">
      <w:pPr>
        <w:rPr>
          <w:rFonts w:ascii="Calibri" w:hAnsi="Calibri" w:cs="Calibri"/>
          <w:sz w:val="22"/>
          <w:szCs w:val="22"/>
        </w:rPr>
      </w:pPr>
      <w:r w:rsidRPr="60B603E6">
        <w:rPr>
          <w:rFonts w:ascii="Calibri" w:hAnsi="Calibri" w:cs="Calibri"/>
          <w:sz w:val="22"/>
          <w:szCs w:val="22"/>
        </w:rPr>
        <w:t>and the ICON Award winner for increasing diversity in tennis.</w:t>
      </w:r>
    </w:p>
    <w:p w14:paraId="5DBAF3CB" w14:textId="7FA2E410" w:rsidR="2D6F3089" w:rsidRDefault="2D6F3089" w:rsidP="2D6F3089">
      <w:pPr>
        <w:rPr>
          <w:rFonts w:ascii="Calibri" w:hAnsi="Calibri" w:cs="Calibri"/>
          <w:sz w:val="22"/>
          <w:szCs w:val="22"/>
        </w:rPr>
      </w:pPr>
    </w:p>
    <w:p w14:paraId="08D0A32E" w14:textId="57FF2DF1" w:rsidR="009C06A0" w:rsidRPr="000A118A" w:rsidRDefault="2D6F3089" w:rsidP="2D6F3089">
      <w:pPr>
        <w:rPr>
          <w:rFonts w:ascii="Calibri" w:hAnsi="Calibri" w:cs="Calibri"/>
          <w:sz w:val="22"/>
          <w:szCs w:val="22"/>
        </w:rPr>
      </w:pPr>
      <w:r w:rsidRPr="2D6F3089">
        <w:rPr>
          <w:rFonts w:ascii="Calibri" w:hAnsi="Calibri" w:cs="Calibri"/>
          <w:sz w:val="22"/>
          <w:szCs w:val="22"/>
        </w:rPr>
        <w:t>Sportsmen’s 4-acre facility on the Dorchester/Mattapan line currently hosts 14 tennis courts, The Learning Center (TLC) at Sportsmen’s, and the Center for Community Wellness (CCW</w:t>
      </w:r>
      <w:proofErr w:type="gramStart"/>
      <w:r w:rsidRPr="2D6F3089">
        <w:rPr>
          <w:rFonts w:ascii="Calibri" w:hAnsi="Calibri" w:cs="Calibri"/>
          <w:sz w:val="22"/>
          <w:szCs w:val="22"/>
        </w:rPr>
        <w:t>),  which</w:t>
      </w:r>
      <w:proofErr w:type="gramEnd"/>
      <w:r w:rsidRPr="2D6F3089">
        <w:rPr>
          <w:rFonts w:ascii="Calibri" w:hAnsi="Calibri" w:cs="Calibri"/>
          <w:sz w:val="22"/>
          <w:szCs w:val="22"/>
        </w:rPr>
        <w:t xml:space="preserve"> holds a fitness area and community health programs. Sportsmen’s $4.6M annual operating budget consists of 38% fee-for-service revenue, with the remaining operating funds and capital investments secured through philanthropy. In 2024, </w:t>
      </w:r>
      <w:proofErr w:type="gramStart"/>
      <w:r w:rsidR="00CE067E">
        <w:rPr>
          <w:rFonts w:ascii="Calibri" w:hAnsi="Calibri" w:cs="Calibri"/>
          <w:sz w:val="22"/>
          <w:szCs w:val="22"/>
        </w:rPr>
        <w:t>Sportsmen’s</w:t>
      </w:r>
      <w:proofErr w:type="gramEnd"/>
      <w:r w:rsidR="00CE067E">
        <w:rPr>
          <w:rFonts w:ascii="Calibri" w:hAnsi="Calibri" w:cs="Calibri"/>
          <w:sz w:val="22"/>
          <w:szCs w:val="22"/>
        </w:rPr>
        <w:t xml:space="preserve"> was</w:t>
      </w:r>
      <w:r w:rsidRPr="2D6F3089">
        <w:rPr>
          <w:rFonts w:ascii="Calibri" w:hAnsi="Calibri" w:cs="Calibri"/>
          <w:sz w:val="22"/>
          <w:szCs w:val="22"/>
        </w:rPr>
        <w:t xml:space="preserve"> honored to be recognized with a $2M gift from </w:t>
      </w:r>
      <w:proofErr w:type="spellStart"/>
      <w:r w:rsidRPr="2D6F3089">
        <w:rPr>
          <w:rFonts w:ascii="Calibri" w:hAnsi="Calibri" w:cs="Calibri"/>
          <w:sz w:val="22"/>
          <w:szCs w:val="22"/>
        </w:rPr>
        <w:t>MacKenzie</w:t>
      </w:r>
      <w:proofErr w:type="spellEnd"/>
      <w:r w:rsidRPr="2D6F3089">
        <w:rPr>
          <w:rFonts w:ascii="Calibri" w:hAnsi="Calibri" w:cs="Calibri"/>
          <w:sz w:val="22"/>
          <w:szCs w:val="22"/>
        </w:rPr>
        <w:t xml:space="preserve"> Scott’s Yield Giving Campaign.</w:t>
      </w:r>
    </w:p>
    <w:p w14:paraId="47AD5EC9" w14:textId="77777777" w:rsidR="009C06A0" w:rsidRDefault="009C06A0" w:rsidP="000A118A">
      <w:pPr>
        <w:rPr>
          <w:rFonts w:ascii="Calibri" w:hAnsi="Calibri" w:cs="Calibri"/>
          <w:sz w:val="22"/>
          <w:szCs w:val="32"/>
        </w:rPr>
      </w:pPr>
    </w:p>
    <w:p w14:paraId="49065FA5" w14:textId="556E1C90" w:rsidR="000A118A" w:rsidRDefault="000A118A" w:rsidP="000A118A">
      <w:pPr>
        <w:rPr>
          <w:rFonts w:ascii="Calibri" w:hAnsi="Calibri" w:cs="Calibri"/>
          <w:sz w:val="22"/>
          <w:szCs w:val="32"/>
        </w:rPr>
      </w:pPr>
      <w:r w:rsidRPr="000A118A">
        <w:rPr>
          <w:rFonts w:ascii="Calibri" w:hAnsi="Calibri" w:cs="Calibri"/>
          <w:sz w:val="22"/>
          <w:szCs w:val="32"/>
        </w:rPr>
        <w:t xml:space="preserve">Through a $22M Capital Campaign currently underway, </w:t>
      </w:r>
      <w:r w:rsidR="009C06A0">
        <w:rPr>
          <w:rFonts w:ascii="Calibri" w:hAnsi="Calibri" w:cs="Calibri"/>
          <w:sz w:val="22"/>
          <w:szCs w:val="32"/>
        </w:rPr>
        <w:t>Sportsmen’s</w:t>
      </w:r>
      <w:r w:rsidR="009C06A0" w:rsidRPr="000A118A">
        <w:rPr>
          <w:rFonts w:ascii="Calibri" w:hAnsi="Calibri" w:cs="Calibri"/>
          <w:sz w:val="22"/>
          <w:szCs w:val="32"/>
        </w:rPr>
        <w:t xml:space="preserve"> </w:t>
      </w:r>
      <w:r w:rsidRPr="000A118A">
        <w:rPr>
          <w:rFonts w:ascii="Calibri" w:hAnsi="Calibri" w:cs="Calibri"/>
          <w:sz w:val="22"/>
          <w:szCs w:val="32"/>
        </w:rPr>
        <w:t xml:space="preserve">will dramatically expand </w:t>
      </w:r>
      <w:r w:rsidR="009C06A0">
        <w:rPr>
          <w:rFonts w:ascii="Calibri" w:hAnsi="Calibri" w:cs="Calibri"/>
          <w:sz w:val="22"/>
          <w:szCs w:val="32"/>
        </w:rPr>
        <w:t xml:space="preserve">its </w:t>
      </w:r>
      <w:r w:rsidRPr="000A118A">
        <w:rPr>
          <w:rFonts w:ascii="Calibri" w:hAnsi="Calibri" w:cs="Calibri"/>
          <w:sz w:val="22"/>
          <w:szCs w:val="32"/>
        </w:rPr>
        <w:t xml:space="preserve">facility and programs. Phase 1 of the Campaign, a $10M addition and renovation, </w:t>
      </w:r>
      <w:r w:rsidR="009C06A0">
        <w:rPr>
          <w:rFonts w:ascii="Calibri" w:hAnsi="Calibri" w:cs="Calibri"/>
          <w:sz w:val="22"/>
          <w:szCs w:val="32"/>
        </w:rPr>
        <w:t>has been complete</w:t>
      </w:r>
      <w:r w:rsidR="000C2DFB">
        <w:rPr>
          <w:rFonts w:ascii="Calibri" w:hAnsi="Calibri" w:cs="Calibri"/>
          <w:sz w:val="22"/>
          <w:szCs w:val="32"/>
        </w:rPr>
        <w:t>d.</w:t>
      </w:r>
      <w:r w:rsidRPr="000A118A">
        <w:rPr>
          <w:rFonts w:ascii="Calibri" w:hAnsi="Calibri" w:cs="Calibri"/>
          <w:sz w:val="22"/>
          <w:szCs w:val="32"/>
        </w:rPr>
        <w:t xml:space="preserve"> Fundraising for the second phase is underway.</w:t>
      </w:r>
    </w:p>
    <w:p w14:paraId="6397EB7B" w14:textId="77777777" w:rsidR="000A118A" w:rsidRPr="000A118A" w:rsidRDefault="000A118A" w:rsidP="000A118A">
      <w:pPr>
        <w:rPr>
          <w:rFonts w:ascii="Calibri" w:hAnsi="Calibri" w:cs="Calibri"/>
          <w:sz w:val="22"/>
          <w:szCs w:val="32"/>
        </w:rPr>
      </w:pPr>
    </w:p>
    <w:p w14:paraId="14C0054D" w14:textId="776E4349" w:rsidR="000A118A" w:rsidRPr="000A118A" w:rsidRDefault="000A118A" w:rsidP="000A118A">
      <w:pPr>
        <w:rPr>
          <w:rFonts w:ascii="Calibri" w:hAnsi="Calibri" w:cs="Calibri"/>
          <w:sz w:val="22"/>
          <w:szCs w:val="32"/>
        </w:rPr>
      </w:pPr>
      <w:r w:rsidRPr="000A118A">
        <w:rPr>
          <w:rFonts w:ascii="Calibri" w:hAnsi="Calibri" w:cs="Calibri"/>
          <w:sz w:val="22"/>
          <w:szCs w:val="32"/>
        </w:rPr>
        <w:t>Sportsmen’s core programs serve over 6,000 residents (pre-Covid) annually and include:</w:t>
      </w:r>
    </w:p>
    <w:p w14:paraId="259821EF" w14:textId="1798588A" w:rsidR="000A118A" w:rsidRPr="00F6763F" w:rsidRDefault="2D6F3089" w:rsidP="00F6763F">
      <w:pPr>
        <w:pStyle w:val="ListParagraph"/>
        <w:numPr>
          <w:ilvl w:val="0"/>
          <w:numId w:val="50"/>
        </w:numPr>
        <w:ind w:left="630"/>
        <w:rPr>
          <w:rFonts w:ascii="Calibri" w:hAnsi="Calibri" w:cs="Calibri"/>
          <w:sz w:val="22"/>
          <w:szCs w:val="22"/>
        </w:rPr>
      </w:pPr>
      <w:r w:rsidRPr="00CE067E">
        <w:rPr>
          <w:rFonts w:ascii="Calibri" w:hAnsi="Calibri" w:cs="Calibri"/>
          <w:b/>
          <w:bCs/>
          <w:sz w:val="22"/>
          <w:szCs w:val="22"/>
        </w:rPr>
        <w:t>THE LEARNING CENTER:</w:t>
      </w:r>
      <w:r w:rsidRPr="2D6F3089">
        <w:rPr>
          <w:rFonts w:ascii="Calibri" w:hAnsi="Calibri" w:cs="Calibri"/>
          <w:sz w:val="22"/>
          <w:szCs w:val="22"/>
        </w:rPr>
        <w:t xml:space="preserve"> a comprehensive suite of out-of-school time educational and social enrichment programs</w:t>
      </w:r>
    </w:p>
    <w:p w14:paraId="585A81D3" w14:textId="2FBCBF17" w:rsidR="000A118A" w:rsidRPr="00F6763F" w:rsidRDefault="000A118A" w:rsidP="00F6763F">
      <w:pPr>
        <w:pStyle w:val="ListParagraph"/>
        <w:ind w:left="630"/>
        <w:rPr>
          <w:rFonts w:ascii="Calibri" w:hAnsi="Calibri" w:cs="Calibri"/>
          <w:sz w:val="22"/>
          <w:szCs w:val="32"/>
        </w:rPr>
      </w:pPr>
      <w:r w:rsidRPr="00F6763F">
        <w:rPr>
          <w:rFonts w:ascii="Calibri" w:hAnsi="Calibri" w:cs="Calibri"/>
          <w:sz w:val="22"/>
          <w:szCs w:val="32"/>
        </w:rPr>
        <w:t>that works to close the performance gap among students in our community</w:t>
      </w:r>
    </w:p>
    <w:p w14:paraId="233357BE" w14:textId="71F781E2" w:rsidR="000A118A" w:rsidRPr="00F6763F" w:rsidRDefault="000A118A" w:rsidP="00F6763F">
      <w:pPr>
        <w:pStyle w:val="ListParagraph"/>
        <w:numPr>
          <w:ilvl w:val="0"/>
          <w:numId w:val="50"/>
        </w:numPr>
        <w:ind w:left="630"/>
        <w:rPr>
          <w:rFonts w:ascii="Calibri" w:hAnsi="Calibri" w:cs="Calibri"/>
          <w:sz w:val="22"/>
          <w:szCs w:val="22"/>
        </w:rPr>
      </w:pPr>
      <w:r w:rsidRPr="00557E7A">
        <w:rPr>
          <w:noProof/>
          <w:szCs w:val="22"/>
        </w:rPr>
        <mc:AlternateContent>
          <mc:Choice Requires="wps">
            <w:drawing>
              <wp:anchor distT="0" distB="0" distL="114300" distR="114300" simplePos="0" relativeHeight="251732992" behindDoc="1" locked="1" layoutInCell="1" allowOverlap="1" wp14:anchorId="3A1BBDA4" wp14:editId="5AE08CA2">
                <wp:simplePos x="0" y="0"/>
                <wp:positionH relativeFrom="page">
                  <wp:align>left</wp:align>
                </wp:positionH>
                <wp:positionV relativeFrom="page">
                  <wp:align>top</wp:align>
                </wp:positionV>
                <wp:extent cx="11804650" cy="447675"/>
                <wp:effectExtent l="1587" t="0" r="7938" b="7937"/>
                <wp:wrapNone/>
                <wp:docPr id="1608763239" name="Rectangle 16087632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11804650" cy="447675"/>
                        </a:xfrm>
                        <a:prstGeom prst="rect">
                          <a:avLst/>
                        </a:prstGeom>
                        <a:solidFill>
                          <a:srgbClr val="0038A9"/>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0C619C9">
              <v:rect id="Rectangle 1608763239" style="position:absolute;margin-left:0;margin-top:0;width:929.5pt;height:35.25pt;rotation:90;z-index:-2515834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0038a9" stroked="f" strokeweight="1.5pt" w14:anchorId="29DD2B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">
                <o:lock v:ext="edit" aspectratio="t"/>
                <v:textbox inset="3.6pt,,3.6pt"/>
                <w10:wrap anchorx="page" anchory="page"/>
                <w10:anchorlock/>
              </v:rect>
            </w:pict>
          </mc:Fallback>
        </mc:AlternateContent>
      </w:r>
      <w:r w:rsidRPr="00CE067E">
        <w:rPr>
          <w:rFonts w:ascii="Calibri" w:hAnsi="Calibri" w:cs="Calibri"/>
          <w:b/>
          <w:bCs/>
          <w:sz w:val="22"/>
          <w:szCs w:val="22"/>
        </w:rPr>
        <w:t>YOUTH TENNIS:</w:t>
      </w:r>
      <w:r w:rsidRPr="00F6763F">
        <w:rPr>
          <w:rFonts w:ascii="Calibri" w:hAnsi="Calibri" w:cs="Calibri"/>
          <w:sz w:val="22"/>
          <w:szCs w:val="22"/>
        </w:rPr>
        <w:t xml:space="preserve"> youth tennis clinics, camps and lessons place local, low-income and/or</w:t>
      </w:r>
    </w:p>
    <w:p w14:paraId="0A831B87" w14:textId="1519122F" w:rsidR="000A118A" w:rsidRPr="009C06A0" w:rsidRDefault="000A118A" w:rsidP="009C06A0">
      <w:pPr>
        <w:pStyle w:val="ListParagraph"/>
        <w:ind w:left="630"/>
      </w:pPr>
      <w:r w:rsidRPr="00F6763F">
        <w:rPr>
          <w:rFonts w:ascii="Calibri" w:hAnsi="Calibri" w:cs="Calibri"/>
          <w:sz w:val="22"/>
          <w:szCs w:val="32"/>
        </w:rPr>
        <w:t>minority youth on an intentional developmental pathway to college/post-secondary level high</w:t>
      </w:r>
      <w:r w:rsidR="009C06A0">
        <w:rPr>
          <w:rFonts w:ascii="Calibri" w:hAnsi="Calibri" w:cs="Calibri"/>
          <w:sz w:val="22"/>
          <w:szCs w:val="32"/>
        </w:rPr>
        <w:t>-</w:t>
      </w:r>
      <w:r w:rsidRPr="009C06A0">
        <w:t>performance tennis.</w:t>
      </w:r>
    </w:p>
    <w:p w14:paraId="62C3BD24" w14:textId="20823434" w:rsidR="000A118A" w:rsidRPr="00F6763F" w:rsidRDefault="2D6F3089" w:rsidP="00F6763F">
      <w:pPr>
        <w:pStyle w:val="ListParagraph"/>
        <w:numPr>
          <w:ilvl w:val="0"/>
          <w:numId w:val="50"/>
        </w:numPr>
        <w:ind w:left="630"/>
        <w:rPr>
          <w:rFonts w:ascii="Calibri" w:hAnsi="Calibri" w:cs="Calibri"/>
          <w:sz w:val="22"/>
          <w:szCs w:val="22"/>
        </w:rPr>
      </w:pPr>
      <w:r w:rsidRPr="00CE067E">
        <w:rPr>
          <w:rFonts w:ascii="Calibri" w:hAnsi="Calibri" w:cs="Calibri"/>
          <w:b/>
          <w:bCs/>
          <w:sz w:val="22"/>
          <w:szCs w:val="22"/>
        </w:rPr>
        <w:t xml:space="preserve">ADULT TENNIS: </w:t>
      </w:r>
      <w:r w:rsidRPr="2D6F3089">
        <w:rPr>
          <w:rFonts w:ascii="Calibri" w:hAnsi="Calibri" w:cs="Calibri"/>
          <w:sz w:val="22"/>
          <w:szCs w:val="22"/>
        </w:rPr>
        <w:t xml:space="preserve">Adults play a pivotal role in furthering the Sportsmen’s mission. 400 </w:t>
      </w:r>
      <w:proofErr w:type="gramStart"/>
      <w:r w:rsidRPr="2D6F3089">
        <w:rPr>
          <w:rFonts w:ascii="Calibri" w:hAnsi="Calibri" w:cs="Calibri"/>
          <w:sz w:val="22"/>
          <w:szCs w:val="22"/>
        </w:rPr>
        <w:t>adult</w:t>
      </w:r>
      <w:proofErr w:type="gramEnd"/>
    </w:p>
    <w:p w14:paraId="0A3C09A3" w14:textId="57C5AF7F" w:rsidR="000A118A" w:rsidRPr="00F6763F" w:rsidRDefault="000A118A" w:rsidP="00F6763F">
      <w:pPr>
        <w:pStyle w:val="ListParagraph"/>
        <w:ind w:left="630"/>
        <w:rPr>
          <w:rFonts w:ascii="Calibri" w:hAnsi="Calibri" w:cs="Calibri"/>
          <w:sz w:val="22"/>
          <w:szCs w:val="32"/>
        </w:rPr>
      </w:pPr>
      <w:r w:rsidRPr="00F6763F">
        <w:rPr>
          <w:rFonts w:ascii="Calibri" w:hAnsi="Calibri" w:cs="Calibri"/>
          <w:sz w:val="22"/>
          <w:szCs w:val="32"/>
        </w:rPr>
        <w:t>members provide a deep sense of community, a source of revenue and a diverse pool of</w:t>
      </w:r>
    </w:p>
    <w:p w14:paraId="3C4A79D9" w14:textId="1919CC21" w:rsidR="000A118A" w:rsidRPr="00F6763F" w:rsidRDefault="000A118A" w:rsidP="00F6763F">
      <w:pPr>
        <w:pStyle w:val="ListParagraph"/>
        <w:ind w:left="630"/>
        <w:rPr>
          <w:rFonts w:ascii="Calibri" w:hAnsi="Calibri" w:cs="Calibri"/>
          <w:sz w:val="22"/>
          <w:szCs w:val="32"/>
        </w:rPr>
      </w:pPr>
      <w:r w:rsidRPr="00F6763F">
        <w:rPr>
          <w:rFonts w:ascii="Calibri" w:hAnsi="Calibri" w:cs="Calibri"/>
          <w:sz w:val="22"/>
          <w:szCs w:val="32"/>
        </w:rPr>
        <w:t>committed volunteers, while helping adults maintain an active lifestyle.</w:t>
      </w:r>
    </w:p>
    <w:p w14:paraId="10314630" w14:textId="45D90169" w:rsidR="000A118A" w:rsidRPr="00F6763F" w:rsidRDefault="2D6F3089" w:rsidP="00F6763F">
      <w:pPr>
        <w:pStyle w:val="ListParagraph"/>
        <w:numPr>
          <w:ilvl w:val="0"/>
          <w:numId w:val="50"/>
        </w:numPr>
        <w:ind w:left="630"/>
        <w:rPr>
          <w:rFonts w:ascii="Calibri" w:hAnsi="Calibri" w:cs="Calibri"/>
          <w:sz w:val="22"/>
          <w:szCs w:val="22"/>
        </w:rPr>
      </w:pPr>
      <w:r w:rsidRPr="00CE067E">
        <w:rPr>
          <w:rFonts w:ascii="Calibri" w:hAnsi="Calibri" w:cs="Calibri"/>
          <w:b/>
          <w:bCs/>
          <w:sz w:val="22"/>
          <w:szCs w:val="22"/>
        </w:rPr>
        <w:lastRenderedPageBreak/>
        <w:t>HEALTH AND WELLNESS:</w:t>
      </w:r>
      <w:r w:rsidRPr="2D6F3089">
        <w:rPr>
          <w:rFonts w:ascii="Calibri" w:hAnsi="Calibri" w:cs="Calibri"/>
          <w:sz w:val="22"/>
          <w:szCs w:val="22"/>
        </w:rPr>
        <w:t xml:space="preserve"> Sportsmen’s offers a range of free health and wellness programs</w:t>
      </w:r>
    </w:p>
    <w:p w14:paraId="4D5E566F" w14:textId="44851533" w:rsidR="000A118A" w:rsidRPr="00F6763F" w:rsidRDefault="000A118A" w:rsidP="00F6763F">
      <w:pPr>
        <w:pStyle w:val="ListParagraph"/>
        <w:ind w:left="630"/>
        <w:rPr>
          <w:rFonts w:ascii="Calibri" w:hAnsi="Calibri" w:cs="Calibri"/>
          <w:sz w:val="22"/>
          <w:szCs w:val="32"/>
        </w:rPr>
      </w:pPr>
      <w:r w:rsidRPr="00F6763F">
        <w:rPr>
          <w:rFonts w:ascii="Calibri" w:hAnsi="Calibri" w:cs="Calibri"/>
          <w:sz w:val="22"/>
          <w:szCs w:val="32"/>
        </w:rPr>
        <w:t>within the Center for Community Wellness (CCW), focused on helping residents understand the</w:t>
      </w:r>
    </w:p>
    <w:p w14:paraId="3726C69A" w14:textId="2AFA5CCA" w:rsidR="000A118A" w:rsidRPr="00F6763F" w:rsidRDefault="000A118A" w:rsidP="00F6763F">
      <w:pPr>
        <w:pStyle w:val="ListParagraph"/>
        <w:ind w:left="630"/>
        <w:rPr>
          <w:rFonts w:ascii="Calibri" w:hAnsi="Calibri" w:cs="Calibri"/>
          <w:sz w:val="22"/>
          <w:szCs w:val="32"/>
        </w:rPr>
      </w:pPr>
      <w:r w:rsidRPr="00F6763F">
        <w:rPr>
          <w:rFonts w:ascii="Calibri" w:hAnsi="Calibri" w:cs="Calibri"/>
          <w:sz w:val="22"/>
          <w:szCs w:val="32"/>
        </w:rPr>
        <w:t>social determinants of health, and empowering them with knowledge and the tools to make</w:t>
      </w:r>
    </w:p>
    <w:p w14:paraId="659DD976" w14:textId="7D2E7FF7" w:rsidR="000A118A" w:rsidRPr="00F6763F" w:rsidRDefault="000A118A" w:rsidP="00F6763F">
      <w:pPr>
        <w:pStyle w:val="ListParagraph"/>
        <w:ind w:left="630"/>
        <w:rPr>
          <w:rFonts w:ascii="Calibri" w:hAnsi="Calibri" w:cs="Calibri"/>
          <w:sz w:val="22"/>
          <w:szCs w:val="32"/>
        </w:rPr>
      </w:pPr>
      <w:r w:rsidRPr="00F6763F">
        <w:rPr>
          <w:rFonts w:ascii="Calibri" w:hAnsi="Calibri" w:cs="Calibri"/>
          <w:sz w:val="22"/>
          <w:szCs w:val="32"/>
        </w:rPr>
        <w:t>incremental changes. CCW includes a fitness center which offers free fitness classes and access</w:t>
      </w:r>
    </w:p>
    <w:p w14:paraId="73AC63B3" w14:textId="4529C3DB" w:rsidR="000A118A" w:rsidRPr="00F6763F" w:rsidRDefault="000A118A" w:rsidP="00F6763F">
      <w:pPr>
        <w:pStyle w:val="ListParagraph"/>
        <w:ind w:left="630"/>
        <w:rPr>
          <w:rFonts w:ascii="Calibri" w:hAnsi="Calibri" w:cs="Calibri"/>
          <w:sz w:val="22"/>
          <w:szCs w:val="32"/>
        </w:rPr>
      </w:pPr>
      <w:r w:rsidRPr="00F6763F">
        <w:rPr>
          <w:rFonts w:ascii="Calibri" w:hAnsi="Calibri" w:cs="Calibri"/>
          <w:sz w:val="22"/>
          <w:szCs w:val="32"/>
        </w:rPr>
        <w:t>to cardiovascular and weight training equipment.</w:t>
      </w:r>
    </w:p>
    <w:p w14:paraId="5BCC08C7" w14:textId="77777777" w:rsidR="00FE4A2D" w:rsidRDefault="00FE4A2D" w:rsidP="00C76C63">
      <w:pPr>
        <w:rPr>
          <w:rFonts w:ascii="Oswald Medium" w:hAnsi="Oswald Medium" w:cs="Calibri"/>
          <w:color w:val="CFA364" w:themeColor="background2"/>
          <w:sz w:val="22"/>
          <w:szCs w:val="22"/>
        </w:rPr>
      </w:pPr>
    </w:p>
    <w:p w14:paraId="3D79AD02" w14:textId="191DA026" w:rsidR="00C76C63" w:rsidRPr="00557E7A" w:rsidRDefault="00C76C63" w:rsidP="00C76C63">
      <w:pPr>
        <w:rPr>
          <w:rFonts w:ascii="Calibri" w:hAnsi="Calibri" w:cs="Calibri"/>
          <w:color w:val="0038A9" w:themeColor="accent1"/>
          <w:sz w:val="22"/>
          <w:szCs w:val="22"/>
        </w:rPr>
      </w:pPr>
      <w:r w:rsidRPr="00557E7A">
        <w:rPr>
          <w:rFonts w:ascii="Calibri" w:hAnsi="Calibri" w:cs="Calibri"/>
          <w:color w:val="CFA364" w:themeColor="background2"/>
          <w:sz w:val="22"/>
          <w:szCs w:val="22"/>
        </w:rPr>
        <w:t xml:space="preserve">For more information on </w:t>
      </w:r>
      <w:r w:rsidR="00AA6DA7">
        <w:rPr>
          <w:rFonts w:ascii="Calibri" w:hAnsi="Calibri" w:cs="Calibri"/>
          <w:color w:val="CFA364" w:themeColor="background2"/>
          <w:sz w:val="22"/>
          <w:szCs w:val="22"/>
        </w:rPr>
        <w:t>Sportsmen’s Tennis and Enrichment Center</w:t>
      </w:r>
      <w:r w:rsidRPr="00557E7A">
        <w:rPr>
          <w:rFonts w:ascii="Calibri" w:hAnsi="Calibri" w:cs="Calibri"/>
          <w:color w:val="CFA364" w:themeColor="background2"/>
          <w:sz w:val="22"/>
          <w:szCs w:val="22"/>
        </w:rPr>
        <w:t xml:space="preserve">, </w:t>
      </w:r>
      <w:r w:rsidRPr="00557E7A">
        <w:rPr>
          <w:rFonts w:ascii="Calibri" w:hAnsi="Calibri" w:cs="Calibri"/>
          <w:color w:val="0038A9" w:themeColor="accent1"/>
          <w:sz w:val="22"/>
          <w:szCs w:val="22"/>
        </w:rPr>
        <w:t>please vis</w:t>
      </w:r>
      <w:r w:rsidR="008963A1" w:rsidRPr="00557E7A">
        <w:rPr>
          <w:rFonts w:ascii="Calibri" w:hAnsi="Calibri" w:cs="Calibri"/>
          <w:color w:val="0038A9" w:themeColor="accent1"/>
          <w:sz w:val="22"/>
          <w:szCs w:val="22"/>
        </w:rPr>
        <w:t>it</w:t>
      </w:r>
      <w:r w:rsidR="00AA6DA7">
        <w:rPr>
          <w:rFonts w:ascii="Calibri" w:hAnsi="Calibri" w:cs="Calibri"/>
          <w:color w:val="0038A9" w:themeColor="accent1"/>
          <w:sz w:val="22"/>
          <w:szCs w:val="22"/>
        </w:rPr>
        <w:t xml:space="preserve"> </w:t>
      </w:r>
      <w:r w:rsidR="00AA6DA7" w:rsidRPr="00AA6DA7">
        <w:rPr>
          <w:rFonts w:ascii="Calibri" w:hAnsi="Calibri" w:cs="Calibri"/>
          <w:color w:val="0038A9" w:themeColor="accent1"/>
          <w:sz w:val="22"/>
          <w:szCs w:val="22"/>
        </w:rPr>
        <w:t>https://sportsmenstennis.org</w:t>
      </w:r>
      <w:r w:rsidRPr="00557E7A">
        <w:rPr>
          <w:rFonts w:ascii="Calibri" w:hAnsi="Calibri" w:cs="Calibri"/>
          <w:color w:val="0038A9" w:themeColor="accent1"/>
          <w:sz w:val="22"/>
          <w:szCs w:val="22"/>
        </w:rPr>
        <w:t>.</w:t>
      </w:r>
    </w:p>
    <w:p w14:paraId="7FEF0315" w14:textId="233E78D3" w:rsidR="00C76C63" w:rsidRPr="00406F9B" w:rsidRDefault="00C76C63" w:rsidP="00C76C63">
      <w:pPr>
        <w:rPr>
          <w:rFonts w:ascii="Arial" w:hAnsi="Arial" w:cs="Arial"/>
        </w:rPr>
      </w:pPr>
    </w:p>
    <w:p w14:paraId="5FDA0866" w14:textId="1337F3AC" w:rsidR="00CC041A" w:rsidRDefault="00CC041A" w:rsidP="00C76C63">
      <w:pPr>
        <w:pStyle w:val="Heading2"/>
      </w:pPr>
      <w:r>
        <w:rPr>
          <w:rFonts w:ascii="Calibri" w:hAnsi="Calibri" w:cs="Calibri"/>
          <w:noProof/>
        </w:rPr>
        <w:drawing>
          <wp:anchor distT="0" distB="0" distL="114300" distR="114300" simplePos="0" relativeHeight="251724800" behindDoc="1" locked="0" layoutInCell="1" allowOverlap="1" wp14:anchorId="147CA613" wp14:editId="7E2D2DA5">
            <wp:simplePos x="0" y="0"/>
            <wp:positionH relativeFrom="column">
              <wp:posOffset>566163</wp:posOffset>
            </wp:positionH>
            <wp:positionV relativeFrom="paragraph">
              <wp:posOffset>57150</wp:posOffset>
            </wp:positionV>
            <wp:extent cx="4872942" cy="2627567"/>
            <wp:effectExtent l="0" t="0" r="4445" b="1905"/>
            <wp:wrapTight wrapText="bothSides">
              <wp:wrapPolygon edited="0">
                <wp:start x="1408" y="0"/>
                <wp:lineTo x="957" y="313"/>
                <wp:lineTo x="169" y="1358"/>
                <wp:lineTo x="0" y="2611"/>
                <wp:lineTo x="0" y="18901"/>
                <wp:lineTo x="225" y="20049"/>
                <wp:lineTo x="225" y="20363"/>
                <wp:lineTo x="1182" y="21511"/>
                <wp:lineTo x="1408" y="21511"/>
                <wp:lineTo x="20156" y="21511"/>
                <wp:lineTo x="20381" y="21511"/>
                <wp:lineTo x="21338" y="20258"/>
                <wp:lineTo x="21338" y="20049"/>
                <wp:lineTo x="21563" y="18901"/>
                <wp:lineTo x="21563" y="2611"/>
                <wp:lineTo x="21451" y="1462"/>
                <wp:lineTo x="20606" y="313"/>
                <wp:lineTo x="20156" y="0"/>
                <wp:lineTo x="1408" y="0"/>
              </wp:wrapPolygon>
            </wp:wrapTight>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rcRect t="14052" b="14052"/>
                    <a:stretch>
                      <a:fillRect/>
                    </a:stretch>
                  </pic:blipFill>
                  <pic:spPr>
                    <a:xfrm>
                      <a:off x="0" y="0"/>
                      <a:ext cx="4872942" cy="2627567"/>
                    </a:xfrm>
                    <a:prstGeom prst="roundRect">
                      <a:avLst/>
                    </a:prstGeom>
                  </pic:spPr>
                </pic:pic>
              </a:graphicData>
            </a:graphic>
            <wp14:sizeRelH relativeFrom="page">
              <wp14:pctWidth>0</wp14:pctWidth>
            </wp14:sizeRelH>
            <wp14:sizeRelV relativeFrom="page">
              <wp14:pctHeight>0</wp14:pctHeight>
            </wp14:sizeRelV>
          </wp:anchor>
        </w:drawing>
      </w:r>
    </w:p>
    <w:p w14:paraId="77B21881" w14:textId="42ABDD13" w:rsidR="00CC041A" w:rsidRDefault="00CC041A" w:rsidP="00C76C63">
      <w:pPr>
        <w:pStyle w:val="Heading2"/>
      </w:pPr>
      <w:r>
        <w:t xml:space="preserve">  </w:t>
      </w:r>
    </w:p>
    <w:p w14:paraId="1CDD0642" w14:textId="503B32DF" w:rsidR="00CC041A" w:rsidRDefault="00CC041A" w:rsidP="00C76C63">
      <w:pPr>
        <w:pStyle w:val="Heading2"/>
      </w:pPr>
    </w:p>
    <w:p w14:paraId="2080849D" w14:textId="2ECBE2D4" w:rsidR="00CC041A" w:rsidRDefault="00CC041A" w:rsidP="00C76C63">
      <w:pPr>
        <w:pStyle w:val="Heading2"/>
      </w:pPr>
    </w:p>
    <w:p w14:paraId="3BA2B95B" w14:textId="3087796C" w:rsidR="00CC041A" w:rsidRDefault="00CC041A" w:rsidP="00C76C63">
      <w:pPr>
        <w:pStyle w:val="Heading2"/>
      </w:pPr>
    </w:p>
    <w:p w14:paraId="5D46E4F8" w14:textId="79530316" w:rsidR="00CC041A" w:rsidRDefault="00CC041A" w:rsidP="00C76C63">
      <w:pPr>
        <w:pStyle w:val="Heading2"/>
      </w:pPr>
    </w:p>
    <w:p w14:paraId="1923ADFB" w14:textId="3553DF01" w:rsidR="00CC041A" w:rsidRDefault="00CC041A" w:rsidP="00C76C63">
      <w:pPr>
        <w:pStyle w:val="Heading2"/>
      </w:pPr>
    </w:p>
    <w:p w14:paraId="0F564946" w14:textId="215C2976" w:rsidR="00C76C63" w:rsidRDefault="00C76C63" w:rsidP="00C76C63">
      <w:pPr>
        <w:pStyle w:val="Heading2"/>
      </w:pPr>
      <w:r>
        <w:t>The</w:t>
      </w:r>
      <w:r w:rsidR="00CC041A">
        <w:t xml:space="preserve"> </w:t>
      </w:r>
      <w:r w:rsidR="00097F12">
        <w:t xml:space="preserve">Director of </w:t>
      </w:r>
      <w:r w:rsidR="00CC041A">
        <w:t xml:space="preserve">Major Gifts </w:t>
      </w:r>
      <w:r>
        <w:t>Opportunity</w:t>
      </w:r>
    </w:p>
    <w:p w14:paraId="7D20094A" w14:textId="5522030D" w:rsidR="000A118A" w:rsidRPr="00CC041A" w:rsidRDefault="000A118A" w:rsidP="00CC041A">
      <w:pPr>
        <w:pStyle w:val="Heading2"/>
        <w:rPr>
          <w:rFonts w:ascii="Calibri" w:eastAsiaTheme="minorHAnsi" w:hAnsi="Calibri" w:cs="Calibri"/>
          <w:bCs w:val="0"/>
          <w:color w:val="000000"/>
          <w:sz w:val="22"/>
          <w:szCs w:val="32"/>
        </w:rPr>
      </w:pPr>
      <w:r w:rsidRPr="00CC041A">
        <w:rPr>
          <w:rFonts w:ascii="Calibri" w:eastAsiaTheme="minorHAnsi" w:hAnsi="Calibri" w:cs="Calibri"/>
          <w:bCs w:val="0"/>
          <w:color w:val="000000"/>
          <w:sz w:val="22"/>
          <w:szCs w:val="32"/>
        </w:rPr>
        <w:t xml:space="preserve">Sportsmen’s is seeking an experienced, proven fundraising professional to serve as a </w:t>
      </w:r>
      <w:r w:rsidR="00097F12">
        <w:rPr>
          <w:rFonts w:ascii="Calibri" w:eastAsiaTheme="minorHAnsi" w:hAnsi="Calibri" w:cs="Calibri"/>
          <w:bCs w:val="0"/>
          <w:color w:val="000000"/>
          <w:sz w:val="22"/>
          <w:szCs w:val="32"/>
        </w:rPr>
        <w:t xml:space="preserve">Director of </w:t>
      </w:r>
      <w:r w:rsidRPr="00CC041A">
        <w:rPr>
          <w:rFonts w:ascii="Calibri" w:eastAsiaTheme="minorHAnsi" w:hAnsi="Calibri" w:cs="Calibri"/>
          <w:bCs w:val="0"/>
          <w:color w:val="000000"/>
          <w:sz w:val="22"/>
          <w:szCs w:val="32"/>
        </w:rPr>
        <w:t>Major Gifts to anchor fundraising operations for general operations, program support and a comprehensive capital</w:t>
      </w:r>
      <w:r w:rsidR="00CC041A" w:rsidRPr="00CC041A">
        <w:rPr>
          <w:rFonts w:ascii="Calibri" w:eastAsiaTheme="minorHAnsi" w:hAnsi="Calibri" w:cs="Calibri"/>
          <w:bCs w:val="0"/>
          <w:color w:val="000000"/>
          <w:sz w:val="22"/>
          <w:szCs w:val="32"/>
        </w:rPr>
        <w:t xml:space="preserve"> </w:t>
      </w:r>
      <w:r w:rsidRPr="00CC041A">
        <w:rPr>
          <w:rFonts w:ascii="Calibri" w:hAnsi="Calibri" w:cs="Calibri"/>
          <w:color w:val="000000"/>
          <w:sz w:val="22"/>
          <w:szCs w:val="32"/>
        </w:rPr>
        <w:t>campaign.</w:t>
      </w:r>
      <w:r w:rsidRPr="00CC041A">
        <w:rPr>
          <w:rFonts w:ascii="Calibri" w:hAnsi="Calibri" w:cs="Calibri"/>
          <w:noProof/>
          <w:color w:val="000000"/>
          <w:sz w:val="22"/>
          <w:szCs w:val="32"/>
        </w:rPr>
        <w:t xml:space="preserve"> </w:t>
      </w:r>
    </w:p>
    <w:p w14:paraId="6FB97FDE" w14:textId="4D4F6D45" w:rsidR="000A118A" w:rsidRPr="00CC041A" w:rsidRDefault="008963A1" w:rsidP="00CC041A">
      <w:pPr>
        <w:rPr>
          <w:rFonts w:ascii="Calibri-Bold" w:hAnsi="Calibri-Bold" w:cs="Calibri-Bold"/>
          <w:b/>
          <w:bCs/>
          <w:color w:val="000000"/>
          <w:sz w:val="22"/>
          <w:szCs w:val="22"/>
        </w:rPr>
      </w:pPr>
      <w:r w:rsidRPr="00CC041A">
        <w:rPr>
          <w:noProof/>
          <w:color w:val="000000"/>
        </w:rPr>
        <mc:AlternateContent>
          <mc:Choice Requires="wps">
            <w:drawing>
              <wp:anchor distT="0" distB="0" distL="114300" distR="114300" simplePos="0" relativeHeight="251683840" behindDoc="1" locked="1" layoutInCell="1" allowOverlap="1" wp14:anchorId="0B7988B5" wp14:editId="1479ED1A">
                <wp:simplePos x="0" y="0"/>
                <wp:positionH relativeFrom="column">
                  <wp:posOffset>-8190865</wp:posOffset>
                </wp:positionH>
                <wp:positionV relativeFrom="page">
                  <wp:posOffset>3988435</wp:posOffset>
                </wp:positionV>
                <wp:extent cx="15018385" cy="447675"/>
                <wp:effectExtent l="8255" t="0" r="1270" b="1270"/>
                <wp:wrapNone/>
                <wp:docPr id="2" name="Rectangle 2"/>
                <wp:cNvGraphicFramePr/>
                <a:graphic xmlns:a="http://schemas.openxmlformats.org/drawingml/2006/main">
                  <a:graphicData uri="http://schemas.microsoft.com/office/word/2010/wordprocessingShape">
                    <wps:wsp>
                      <wps:cNvSpPr/>
                      <wps:spPr>
                        <a:xfrm rot="5400000">
                          <a:off x="0" y="0"/>
                          <a:ext cx="15018385" cy="447675"/>
                        </a:xfrm>
                        <a:prstGeom prst="rect">
                          <a:avLst/>
                        </a:prstGeom>
                        <a:solidFill>
                          <a:srgbClr val="0038A9"/>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8F53281">
              <v:rect id="Rectangle 2" style="position:absolute;margin-left:-644.95pt;margin-top:314.05pt;width:1182.55pt;height:35.25pt;rotation:9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0038a9" stroked="f" strokeweight="1.5pt" w14:anchorId="5CAC7DF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">
                <v:textbox inset="3.6pt,,3.6pt"/>
                <w10:wrap anchory="page"/>
                <w10:anchorlock/>
              </v:rect>
            </w:pict>
          </mc:Fallback>
        </mc:AlternateContent>
      </w:r>
      <w:r w:rsidR="000A118A" w:rsidRPr="00CC041A">
        <w:rPr>
          <w:rFonts w:ascii="Calibri-Bold" w:hAnsi="Calibri-Bold" w:cs="Calibri-Bold"/>
          <w:b/>
          <w:bCs/>
          <w:color w:val="000000"/>
          <w:sz w:val="22"/>
          <w:szCs w:val="22"/>
        </w:rPr>
        <w:t>Responsibilities</w:t>
      </w:r>
    </w:p>
    <w:p w14:paraId="45FA6240" w14:textId="3F977D17" w:rsidR="000A118A" w:rsidRPr="00CE067E" w:rsidRDefault="000A118A" w:rsidP="00CE067E">
      <w:pPr>
        <w:pStyle w:val="ListParagraph"/>
        <w:numPr>
          <w:ilvl w:val="0"/>
          <w:numId w:val="49"/>
        </w:numPr>
        <w:autoSpaceDE w:val="0"/>
        <w:autoSpaceDN w:val="0"/>
        <w:adjustRightInd w:val="0"/>
        <w:ind w:left="720"/>
        <w:rPr>
          <w:rFonts w:ascii="Calibri" w:hAnsi="Calibri" w:cs="Calibri"/>
          <w:color w:val="000000"/>
          <w:sz w:val="22"/>
          <w:szCs w:val="22"/>
        </w:rPr>
      </w:pPr>
      <w:r w:rsidRPr="009C06A0">
        <w:rPr>
          <w:rFonts w:ascii="Calibri" w:hAnsi="Calibri" w:cs="Calibri"/>
          <w:color w:val="000000"/>
          <w:sz w:val="22"/>
          <w:szCs w:val="22"/>
        </w:rPr>
        <w:t>Develop and execute an annual Major Donor fundraising plan that meets all aspects of</w:t>
      </w:r>
      <w:r w:rsidR="009C06A0">
        <w:rPr>
          <w:rFonts w:ascii="Calibri" w:hAnsi="Calibri" w:cs="Calibri"/>
          <w:color w:val="000000"/>
          <w:sz w:val="22"/>
          <w:szCs w:val="22"/>
        </w:rPr>
        <w:t xml:space="preserve"> </w:t>
      </w:r>
      <w:r w:rsidRPr="00CE067E">
        <w:rPr>
          <w:rFonts w:ascii="Calibri" w:hAnsi="Calibri" w:cs="Calibri"/>
          <w:color w:val="000000"/>
          <w:sz w:val="22"/>
          <w:szCs w:val="22"/>
        </w:rPr>
        <w:t>Sportsmen’s philanthropic needs (unrestricted support, program restricted and capital campaign</w:t>
      </w:r>
    </w:p>
    <w:p w14:paraId="31981C19" w14:textId="753E46A1" w:rsidR="000A118A" w:rsidRPr="00CC041A" w:rsidRDefault="000A118A" w:rsidP="007535B0">
      <w:pPr>
        <w:autoSpaceDE w:val="0"/>
        <w:autoSpaceDN w:val="0"/>
        <w:adjustRightInd w:val="0"/>
        <w:ind w:left="720"/>
        <w:rPr>
          <w:rFonts w:ascii="Calibri" w:hAnsi="Calibri" w:cs="Calibri"/>
          <w:color w:val="000000"/>
          <w:sz w:val="22"/>
          <w:szCs w:val="22"/>
        </w:rPr>
      </w:pPr>
      <w:r w:rsidRPr="00CC041A">
        <w:rPr>
          <w:rFonts w:ascii="Calibri" w:hAnsi="Calibri" w:cs="Calibri"/>
          <w:color w:val="000000"/>
          <w:sz w:val="22"/>
          <w:szCs w:val="22"/>
        </w:rPr>
        <w:t>funding</w:t>
      </w:r>
      <w:proofErr w:type="gramStart"/>
      <w:r w:rsidRPr="00CC041A">
        <w:rPr>
          <w:rFonts w:ascii="Calibri" w:hAnsi="Calibri" w:cs="Calibri"/>
          <w:color w:val="000000"/>
          <w:sz w:val="22"/>
          <w:szCs w:val="22"/>
        </w:rPr>
        <w:t>);</w:t>
      </w:r>
      <w:proofErr w:type="gramEnd"/>
    </w:p>
    <w:p w14:paraId="07FE221E" w14:textId="1E3A3CBE" w:rsidR="000A118A" w:rsidRPr="00CC041A" w:rsidRDefault="009C06A0" w:rsidP="007535B0">
      <w:pPr>
        <w:pStyle w:val="ListParagraph"/>
        <w:numPr>
          <w:ilvl w:val="0"/>
          <w:numId w:val="49"/>
        </w:numPr>
        <w:autoSpaceDE w:val="0"/>
        <w:autoSpaceDN w:val="0"/>
        <w:adjustRightInd w:val="0"/>
        <w:ind w:left="720"/>
        <w:rPr>
          <w:rFonts w:ascii="Calibri" w:hAnsi="Calibri" w:cs="Calibri"/>
          <w:color w:val="000000"/>
          <w:sz w:val="22"/>
          <w:szCs w:val="22"/>
        </w:rPr>
      </w:pPr>
      <w:r>
        <w:rPr>
          <w:rFonts w:ascii="Calibri" w:hAnsi="Calibri" w:cs="Calibri"/>
          <w:color w:val="000000"/>
          <w:sz w:val="22"/>
          <w:szCs w:val="22"/>
        </w:rPr>
        <w:t xml:space="preserve">Lead and partner with other Development Team members on donor prospecting and research </w:t>
      </w:r>
    </w:p>
    <w:p w14:paraId="02927110" w14:textId="0FF17F79" w:rsidR="000A118A" w:rsidRPr="00CC041A" w:rsidRDefault="000A118A" w:rsidP="007535B0">
      <w:pPr>
        <w:pStyle w:val="ListParagraph"/>
        <w:numPr>
          <w:ilvl w:val="0"/>
          <w:numId w:val="49"/>
        </w:numPr>
        <w:autoSpaceDE w:val="0"/>
        <w:autoSpaceDN w:val="0"/>
        <w:adjustRightInd w:val="0"/>
        <w:ind w:left="720"/>
        <w:rPr>
          <w:rFonts w:ascii="Calibri" w:hAnsi="Calibri" w:cs="Calibri"/>
          <w:color w:val="000000"/>
          <w:sz w:val="22"/>
          <w:szCs w:val="22"/>
        </w:rPr>
      </w:pPr>
      <w:r w:rsidRPr="00CC041A">
        <w:rPr>
          <w:rFonts w:ascii="Calibri" w:hAnsi="Calibri" w:cs="Calibri"/>
          <w:color w:val="000000"/>
          <w:sz w:val="22"/>
          <w:szCs w:val="22"/>
        </w:rPr>
        <w:t>Identify, cultivate and steward donor relationships that ultimately result in major gifts ($10,000</w:t>
      </w:r>
      <w:r w:rsidR="00F6763F" w:rsidRPr="00CC041A">
        <w:rPr>
          <w:rFonts w:ascii="Calibri" w:hAnsi="Calibri" w:cs="Calibri"/>
          <w:color w:val="000000"/>
          <w:sz w:val="22"/>
          <w:szCs w:val="22"/>
        </w:rPr>
        <w:t xml:space="preserve"> </w:t>
      </w:r>
      <w:r w:rsidRPr="00CC041A">
        <w:rPr>
          <w:rFonts w:ascii="Calibri" w:hAnsi="Calibri" w:cs="Calibri"/>
          <w:color w:val="000000"/>
          <w:sz w:val="22"/>
          <w:szCs w:val="22"/>
        </w:rPr>
        <w:t>or more), achieving agreed-upon goals for annual general operating, program and campaign</w:t>
      </w:r>
      <w:r w:rsidR="00F6763F" w:rsidRPr="00CC041A">
        <w:rPr>
          <w:rFonts w:ascii="Calibri" w:hAnsi="Calibri" w:cs="Calibri"/>
          <w:color w:val="000000"/>
          <w:sz w:val="22"/>
          <w:szCs w:val="22"/>
        </w:rPr>
        <w:t xml:space="preserve"> </w:t>
      </w:r>
      <w:proofErr w:type="gramStart"/>
      <w:r w:rsidRPr="00CC041A">
        <w:rPr>
          <w:rFonts w:ascii="Calibri" w:hAnsi="Calibri" w:cs="Calibri"/>
          <w:color w:val="000000"/>
          <w:sz w:val="22"/>
          <w:szCs w:val="22"/>
        </w:rPr>
        <w:t>support;</w:t>
      </w:r>
      <w:proofErr w:type="gramEnd"/>
    </w:p>
    <w:p w14:paraId="203B84D7" w14:textId="5DC8B5E1" w:rsidR="000A118A" w:rsidRPr="00CC041A" w:rsidRDefault="000A118A" w:rsidP="007535B0">
      <w:pPr>
        <w:pStyle w:val="ListParagraph"/>
        <w:numPr>
          <w:ilvl w:val="0"/>
          <w:numId w:val="49"/>
        </w:numPr>
        <w:autoSpaceDE w:val="0"/>
        <w:autoSpaceDN w:val="0"/>
        <w:adjustRightInd w:val="0"/>
        <w:ind w:left="720"/>
        <w:rPr>
          <w:rFonts w:ascii="Calibri" w:hAnsi="Calibri" w:cs="Calibri"/>
          <w:color w:val="000000"/>
          <w:sz w:val="22"/>
          <w:szCs w:val="22"/>
        </w:rPr>
      </w:pPr>
      <w:r w:rsidRPr="00CC041A">
        <w:rPr>
          <w:rFonts w:ascii="Calibri" w:hAnsi="Calibri" w:cs="Calibri"/>
          <w:color w:val="000000"/>
          <w:sz w:val="22"/>
          <w:szCs w:val="22"/>
        </w:rPr>
        <w:t>Introduce Sportsmen’s members and guests to philanthropic opportunities, and steward them through the donor cultivation process, from identification through solicitation, closure and</w:t>
      </w:r>
    </w:p>
    <w:p w14:paraId="26640100" w14:textId="116D17A0" w:rsidR="000A118A" w:rsidRPr="00CC041A" w:rsidRDefault="000A118A" w:rsidP="007535B0">
      <w:pPr>
        <w:autoSpaceDE w:val="0"/>
        <w:autoSpaceDN w:val="0"/>
        <w:adjustRightInd w:val="0"/>
        <w:ind w:left="720"/>
        <w:rPr>
          <w:rFonts w:ascii="Calibri" w:hAnsi="Calibri" w:cs="Calibri"/>
          <w:color w:val="000000"/>
          <w:sz w:val="22"/>
          <w:szCs w:val="22"/>
        </w:rPr>
      </w:pPr>
      <w:proofErr w:type="gramStart"/>
      <w:r w:rsidRPr="00CC041A">
        <w:rPr>
          <w:rFonts w:ascii="Calibri" w:hAnsi="Calibri" w:cs="Calibri"/>
          <w:color w:val="000000"/>
          <w:sz w:val="22"/>
          <w:szCs w:val="22"/>
        </w:rPr>
        <w:t>recognition;</w:t>
      </w:r>
      <w:proofErr w:type="gramEnd"/>
    </w:p>
    <w:p w14:paraId="0E27951A" w14:textId="270EAD5C" w:rsidR="000A118A" w:rsidRPr="00CE067E" w:rsidRDefault="000A118A" w:rsidP="00CE067E">
      <w:pPr>
        <w:pStyle w:val="ListParagraph"/>
        <w:numPr>
          <w:ilvl w:val="0"/>
          <w:numId w:val="49"/>
        </w:numPr>
        <w:autoSpaceDE w:val="0"/>
        <w:autoSpaceDN w:val="0"/>
        <w:adjustRightInd w:val="0"/>
        <w:ind w:left="720"/>
        <w:rPr>
          <w:rFonts w:ascii="Calibri" w:hAnsi="Calibri" w:cs="Calibri"/>
          <w:color w:val="000000"/>
          <w:sz w:val="22"/>
          <w:szCs w:val="22"/>
        </w:rPr>
      </w:pPr>
      <w:r w:rsidRPr="009C06A0">
        <w:rPr>
          <w:rFonts w:ascii="Calibri" w:hAnsi="Calibri" w:cs="Calibri"/>
          <w:color w:val="000000"/>
          <w:sz w:val="22"/>
          <w:szCs w:val="22"/>
        </w:rPr>
        <w:lastRenderedPageBreak/>
        <w:t>Create opportunities to introduce new members to Sportsmen’s impact in the</w:t>
      </w:r>
      <w:r w:rsidR="009C06A0" w:rsidRPr="009C06A0">
        <w:rPr>
          <w:rFonts w:ascii="Calibri" w:hAnsi="Calibri" w:cs="Calibri"/>
          <w:color w:val="000000"/>
          <w:sz w:val="22"/>
          <w:szCs w:val="22"/>
        </w:rPr>
        <w:t xml:space="preserve"> </w:t>
      </w:r>
      <w:r w:rsidR="009C06A0">
        <w:rPr>
          <w:rFonts w:ascii="Calibri" w:hAnsi="Calibri" w:cs="Calibri"/>
          <w:color w:val="000000"/>
          <w:sz w:val="22"/>
          <w:szCs w:val="22"/>
        </w:rPr>
        <w:t>co</w:t>
      </w:r>
      <w:r w:rsidRPr="00CE067E">
        <w:rPr>
          <w:rFonts w:ascii="Calibri" w:hAnsi="Calibri" w:cs="Calibri"/>
          <w:color w:val="000000"/>
          <w:sz w:val="22"/>
          <w:szCs w:val="22"/>
        </w:rPr>
        <w:t>mmunity and introduce the CEO</w:t>
      </w:r>
      <w:r w:rsidR="00627BDC">
        <w:rPr>
          <w:rFonts w:ascii="Calibri" w:hAnsi="Calibri" w:cs="Calibri"/>
          <w:color w:val="000000"/>
          <w:sz w:val="22"/>
          <w:szCs w:val="22"/>
        </w:rPr>
        <w:t xml:space="preserve"> and Chief of External Relations</w:t>
      </w:r>
      <w:r w:rsidRPr="00CE067E">
        <w:rPr>
          <w:rFonts w:ascii="Calibri" w:hAnsi="Calibri" w:cs="Calibri"/>
          <w:color w:val="000000"/>
          <w:sz w:val="22"/>
          <w:szCs w:val="22"/>
        </w:rPr>
        <w:t xml:space="preserve"> to prospective donors inside and outside of </w:t>
      </w:r>
      <w:proofErr w:type="gramStart"/>
      <w:r w:rsidRPr="00CE067E">
        <w:rPr>
          <w:rFonts w:ascii="Calibri" w:hAnsi="Calibri" w:cs="Calibri"/>
          <w:color w:val="000000"/>
          <w:sz w:val="22"/>
          <w:szCs w:val="22"/>
        </w:rPr>
        <w:t>Sportsmen’s;</w:t>
      </w:r>
      <w:proofErr w:type="gramEnd"/>
    </w:p>
    <w:p w14:paraId="2E71EE38" w14:textId="4F644D54" w:rsidR="000A118A" w:rsidRPr="00CC041A" w:rsidRDefault="00627BDC" w:rsidP="007535B0">
      <w:pPr>
        <w:pStyle w:val="ListParagraph"/>
        <w:numPr>
          <w:ilvl w:val="0"/>
          <w:numId w:val="49"/>
        </w:numPr>
        <w:autoSpaceDE w:val="0"/>
        <w:autoSpaceDN w:val="0"/>
        <w:adjustRightInd w:val="0"/>
        <w:ind w:left="720"/>
        <w:rPr>
          <w:rFonts w:ascii="Calibri" w:hAnsi="Calibri" w:cs="Calibri"/>
          <w:color w:val="000000"/>
          <w:sz w:val="22"/>
          <w:szCs w:val="22"/>
        </w:rPr>
      </w:pPr>
      <w:r>
        <w:rPr>
          <w:rFonts w:ascii="Calibri" w:hAnsi="Calibri" w:cs="Calibri"/>
          <w:color w:val="000000"/>
          <w:sz w:val="22"/>
          <w:szCs w:val="22"/>
        </w:rPr>
        <w:t>Support</w:t>
      </w:r>
      <w:r w:rsidRPr="00CC041A">
        <w:rPr>
          <w:rFonts w:ascii="Calibri" w:hAnsi="Calibri" w:cs="Calibri"/>
          <w:color w:val="000000"/>
          <w:sz w:val="22"/>
          <w:szCs w:val="22"/>
        </w:rPr>
        <w:t xml:space="preserve"> </w:t>
      </w:r>
      <w:r w:rsidR="000A118A" w:rsidRPr="00CC041A">
        <w:rPr>
          <w:rFonts w:ascii="Calibri" w:hAnsi="Calibri" w:cs="Calibri"/>
          <w:color w:val="000000"/>
          <w:sz w:val="22"/>
          <w:szCs w:val="22"/>
        </w:rPr>
        <w:t xml:space="preserve">the Development Committee of the Board of Directors in the donor cultivation process, increase Board Members’ comfort in soliciting support, in writing or face-to-face, as appropriate, and prepare Board or Committee Members for specific donor </w:t>
      </w:r>
      <w:proofErr w:type="gramStart"/>
      <w:r w:rsidR="000A118A" w:rsidRPr="00CC041A">
        <w:rPr>
          <w:rFonts w:ascii="Calibri" w:hAnsi="Calibri" w:cs="Calibri"/>
          <w:color w:val="000000"/>
          <w:sz w:val="22"/>
          <w:szCs w:val="22"/>
        </w:rPr>
        <w:t>meetings;</w:t>
      </w:r>
      <w:proofErr w:type="gramEnd"/>
    </w:p>
    <w:p w14:paraId="2E8F3AEE" w14:textId="77777777" w:rsidR="009C06A0" w:rsidRPr="00CD4B84" w:rsidRDefault="009C06A0" w:rsidP="009C06A0">
      <w:pPr>
        <w:pStyle w:val="ListParagraph"/>
        <w:numPr>
          <w:ilvl w:val="0"/>
          <w:numId w:val="49"/>
        </w:numPr>
        <w:autoSpaceDE w:val="0"/>
        <w:autoSpaceDN w:val="0"/>
        <w:adjustRightInd w:val="0"/>
        <w:ind w:left="720"/>
        <w:rPr>
          <w:rFonts w:ascii="Calibri" w:hAnsi="Calibri" w:cs="Calibri"/>
          <w:color w:val="000000"/>
          <w:sz w:val="22"/>
          <w:szCs w:val="22"/>
        </w:rPr>
      </w:pPr>
      <w:r>
        <w:rPr>
          <w:rFonts w:ascii="Calibri" w:hAnsi="Calibri" w:cs="Calibri"/>
          <w:color w:val="000000"/>
          <w:sz w:val="22"/>
          <w:szCs w:val="22"/>
        </w:rPr>
        <w:t>Partner with the Director of Marketing &amp; Communications to e</w:t>
      </w:r>
      <w:r w:rsidRPr="00CC041A">
        <w:rPr>
          <w:rFonts w:ascii="Calibri" w:hAnsi="Calibri" w:cs="Calibri"/>
          <w:color w:val="000000"/>
          <w:sz w:val="22"/>
          <w:szCs w:val="22"/>
        </w:rPr>
        <w:t>nsure that the tone of donor</w:t>
      </w:r>
      <w:r>
        <w:rPr>
          <w:rFonts w:ascii="Calibri" w:hAnsi="Calibri" w:cs="Calibri"/>
          <w:color w:val="000000"/>
          <w:sz w:val="22"/>
          <w:szCs w:val="22"/>
        </w:rPr>
        <w:t xml:space="preserve"> </w:t>
      </w:r>
      <w:r w:rsidRPr="00CC041A">
        <w:rPr>
          <w:rFonts w:ascii="Calibri" w:hAnsi="Calibri" w:cs="Calibri"/>
          <w:color w:val="000000"/>
          <w:sz w:val="22"/>
          <w:szCs w:val="22"/>
        </w:rPr>
        <w:t>solicitation materials is consistent with Sportsmen’s mission</w:t>
      </w:r>
      <w:r>
        <w:rPr>
          <w:rFonts w:ascii="Calibri" w:hAnsi="Calibri" w:cs="Calibri"/>
          <w:color w:val="000000"/>
          <w:sz w:val="22"/>
          <w:szCs w:val="22"/>
        </w:rPr>
        <w:t xml:space="preserve"> </w:t>
      </w:r>
      <w:r w:rsidRPr="00CD4B84">
        <w:rPr>
          <w:rFonts w:ascii="Calibri" w:hAnsi="Calibri" w:cs="Calibri"/>
          <w:color w:val="000000"/>
          <w:sz w:val="22"/>
          <w:szCs w:val="22"/>
        </w:rPr>
        <w:t xml:space="preserve">statement and core </w:t>
      </w:r>
      <w:proofErr w:type="gramStart"/>
      <w:r w:rsidRPr="00CD4B84">
        <w:rPr>
          <w:rFonts w:ascii="Calibri" w:hAnsi="Calibri" w:cs="Calibri"/>
          <w:color w:val="000000"/>
          <w:sz w:val="22"/>
          <w:szCs w:val="22"/>
        </w:rPr>
        <w:t>values;</w:t>
      </w:r>
      <w:proofErr w:type="gramEnd"/>
    </w:p>
    <w:p w14:paraId="47D49746" w14:textId="77777777" w:rsidR="009C06A0" w:rsidRPr="00CC041A" w:rsidRDefault="009C06A0" w:rsidP="009C06A0">
      <w:pPr>
        <w:pStyle w:val="ListParagraph"/>
        <w:numPr>
          <w:ilvl w:val="0"/>
          <w:numId w:val="49"/>
        </w:numPr>
        <w:autoSpaceDE w:val="0"/>
        <w:autoSpaceDN w:val="0"/>
        <w:adjustRightInd w:val="0"/>
        <w:ind w:left="360" w:firstLine="0"/>
        <w:rPr>
          <w:rFonts w:ascii="Calibri" w:hAnsi="Calibri" w:cs="Calibri"/>
          <w:color w:val="000000"/>
          <w:sz w:val="22"/>
          <w:szCs w:val="22"/>
        </w:rPr>
      </w:pPr>
      <w:r w:rsidRPr="00CC041A">
        <w:rPr>
          <w:rFonts w:ascii="Calibri" w:hAnsi="Calibri" w:cs="Calibri"/>
          <w:color w:val="000000"/>
          <w:sz w:val="22"/>
          <w:szCs w:val="22"/>
        </w:rPr>
        <w:t>Create</w:t>
      </w:r>
      <w:r>
        <w:rPr>
          <w:rFonts w:ascii="Calibri" w:hAnsi="Calibri" w:cs="Calibri"/>
          <w:color w:val="000000"/>
          <w:sz w:val="22"/>
          <w:szCs w:val="22"/>
        </w:rPr>
        <w:t xml:space="preserve"> and manage</w:t>
      </w:r>
      <w:r w:rsidRPr="00CC041A">
        <w:rPr>
          <w:rFonts w:ascii="Calibri" w:hAnsi="Calibri" w:cs="Calibri"/>
          <w:color w:val="000000"/>
          <w:sz w:val="22"/>
          <w:szCs w:val="22"/>
        </w:rPr>
        <w:t xml:space="preserve"> a planned giving and stock/asset donation </w:t>
      </w:r>
      <w:proofErr w:type="gramStart"/>
      <w:r w:rsidRPr="00CC041A">
        <w:rPr>
          <w:rFonts w:ascii="Calibri" w:hAnsi="Calibri" w:cs="Calibri"/>
          <w:color w:val="000000"/>
          <w:sz w:val="22"/>
          <w:szCs w:val="22"/>
        </w:rPr>
        <w:t>program;</w:t>
      </w:r>
      <w:proofErr w:type="gramEnd"/>
    </w:p>
    <w:p w14:paraId="41BC37F7" w14:textId="77777777" w:rsidR="009C06A0" w:rsidRPr="00CC041A" w:rsidRDefault="009C06A0" w:rsidP="009C06A0">
      <w:pPr>
        <w:pStyle w:val="ListParagraph"/>
        <w:numPr>
          <w:ilvl w:val="0"/>
          <w:numId w:val="49"/>
        </w:numPr>
        <w:autoSpaceDE w:val="0"/>
        <w:autoSpaceDN w:val="0"/>
        <w:adjustRightInd w:val="0"/>
        <w:ind w:left="360" w:firstLine="0"/>
        <w:rPr>
          <w:rFonts w:ascii="Calibri" w:hAnsi="Calibri" w:cs="Calibri"/>
          <w:color w:val="000000"/>
          <w:sz w:val="22"/>
          <w:szCs w:val="22"/>
        </w:rPr>
      </w:pPr>
      <w:r w:rsidRPr="00CC041A">
        <w:rPr>
          <w:rFonts w:ascii="Calibri" w:hAnsi="Calibri" w:cs="Calibri"/>
          <w:color w:val="000000"/>
          <w:sz w:val="22"/>
          <w:szCs w:val="22"/>
        </w:rPr>
        <w:t>Work closely with Development Team and Committee members, board members and</w:t>
      </w:r>
    </w:p>
    <w:p w14:paraId="6CBBC8E8" w14:textId="77777777" w:rsidR="009C06A0" w:rsidRPr="00CC041A" w:rsidRDefault="009C06A0" w:rsidP="009C06A0">
      <w:pPr>
        <w:autoSpaceDE w:val="0"/>
        <w:autoSpaceDN w:val="0"/>
        <w:adjustRightInd w:val="0"/>
        <w:ind w:left="360" w:firstLine="360"/>
        <w:rPr>
          <w:rFonts w:ascii="Calibri" w:hAnsi="Calibri" w:cs="Calibri"/>
          <w:color w:val="000000"/>
          <w:sz w:val="22"/>
          <w:szCs w:val="22"/>
        </w:rPr>
      </w:pPr>
      <w:r w:rsidRPr="00CC041A">
        <w:rPr>
          <w:rFonts w:ascii="Calibri" w:hAnsi="Calibri" w:cs="Calibri"/>
          <w:color w:val="000000"/>
          <w:sz w:val="22"/>
          <w:szCs w:val="22"/>
        </w:rPr>
        <w:t xml:space="preserve">volunteers, to maximize individual participation in annual fundraising events and </w:t>
      </w:r>
      <w:proofErr w:type="gramStart"/>
      <w:r w:rsidRPr="00CC041A">
        <w:rPr>
          <w:rFonts w:ascii="Calibri" w:hAnsi="Calibri" w:cs="Calibri"/>
          <w:color w:val="000000"/>
          <w:sz w:val="22"/>
          <w:szCs w:val="22"/>
        </w:rPr>
        <w:t>opportunities;</w:t>
      </w:r>
      <w:proofErr w:type="gramEnd"/>
    </w:p>
    <w:p w14:paraId="63CCB2AF" w14:textId="122348FF" w:rsidR="000A118A" w:rsidRPr="00CC041A" w:rsidRDefault="000A118A" w:rsidP="000A118A">
      <w:pPr>
        <w:pStyle w:val="ListParagraph"/>
        <w:numPr>
          <w:ilvl w:val="0"/>
          <w:numId w:val="49"/>
        </w:numPr>
        <w:autoSpaceDE w:val="0"/>
        <w:autoSpaceDN w:val="0"/>
        <w:adjustRightInd w:val="0"/>
        <w:ind w:left="360" w:firstLine="0"/>
        <w:rPr>
          <w:rFonts w:ascii="Calibri" w:hAnsi="Calibri" w:cs="Calibri"/>
          <w:color w:val="000000"/>
          <w:sz w:val="22"/>
          <w:szCs w:val="22"/>
        </w:rPr>
      </w:pPr>
      <w:r w:rsidRPr="00CC041A">
        <w:rPr>
          <w:rFonts w:ascii="Calibri" w:hAnsi="Calibri" w:cs="Calibri"/>
          <w:color w:val="000000"/>
          <w:sz w:val="22"/>
          <w:szCs w:val="22"/>
        </w:rPr>
        <w:t xml:space="preserve">Ensure the accurate and efficient use of Raiser’s Edge to capture donor </w:t>
      </w:r>
      <w:proofErr w:type="gramStart"/>
      <w:r w:rsidRPr="00CC041A">
        <w:rPr>
          <w:rFonts w:ascii="Calibri" w:hAnsi="Calibri" w:cs="Calibri"/>
          <w:color w:val="000000"/>
          <w:sz w:val="22"/>
          <w:szCs w:val="22"/>
        </w:rPr>
        <w:t>engagement;</w:t>
      </w:r>
      <w:proofErr w:type="gramEnd"/>
    </w:p>
    <w:p w14:paraId="3EEFC355" w14:textId="09F231B3" w:rsidR="000A118A" w:rsidRPr="00CC041A" w:rsidRDefault="000A118A" w:rsidP="000A118A">
      <w:pPr>
        <w:pStyle w:val="ListParagraph"/>
        <w:numPr>
          <w:ilvl w:val="0"/>
          <w:numId w:val="49"/>
        </w:numPr>
        <w:autoSpaceDE w:val="0"/>
        <w:autoSpaceDN w:val="0"/>
        <w:adjustRightInd w:val="0"/>
        <w:ind w:left="360" w:firstLine="0"/>
        <w:rPr>
          <w:rFonts w:ascii="Calibri" w:hAnsi="Calibri" w:cs="Calibri"/>
          <w:color w:val="000000"/>
          <w:sz w:val="22"/>
          <w:szCs w:val="22"/>
        </w:rPr>
      </w:pPr>
      <w:r w:rsidRPr="00CC041A">
        <w:rPr>
          <w:rFonts w:ascii="Calibri" w:hAnsi="Calibri" w:cs="Calibri"/>
          <w:color w:val="000000"/>
          <w:sz w:val="22"/>
          <w:szCs w:val="22"/>
        </w:rPr>
        <w:t xml:space="preserve">Identify and execute appropriate methods of recognizing major donor </w:t>
      </w:r>
      <w:proofErr w:type="gramStart"/>
      <w:r w:rsidRPr="00CC041A">
        <w:rPr>
          <w:rFonts w:ascii="Calibri" w:hAnsi="Calibri" w:cs="Calibri"/>
          <w:color w:val="000000"/>
          <w:sz w:val="22"/>
          <w:szCs w:val="22"/>
        </w:rPr>
        <w:t>contributions;</w:t>
      </w:r>
      <w:proofErr w:type="gramEnd"/>
    </w:p>
    <w:p w14:paraId="38F35DA8" w14:textId="21615A56" w:rsidR="00F6763F" w:rsidRPr="00CC041A" w:rsidRDefault="000A118A" w:rsidP="000A118A">
      <w:pPr>
        <w:pStyle w:val="bulletslevel2"/>
        <w:numPr>
          <w:ilvl w:val="0"/>
          <w:numId w:val="49"/>
        </w:numPr>
        <w:ind w:left="360" w:firstLine="0"/>
        <w:rPr>
          <w:rFonts w:ascii="Calibri" w:hAnsi="Calibri" w:cs="Calibri"/>
          <w:color w:val="000000"/>
          <w:sz w:val="22"/>
          <w:szCs w:val="22"/>
        </w:rPr>
      </w:pPr>
      <w:r w:rsidRPr="00CC041A">
        <w:rPr>
          <w:rFonts w:ascii="Calibri" w:hAnsi="Calibri" w:cs="Calibri"/>
          <w:color w:val="000000"/>
          <w:sz w:val="22"/>
          <w:szCs w:val="22"/>
        </w:rPr>
        <w:t>Other responsibilities as mutually agreed.</w:t>
      </w:r>
      <w:r w:rsidRPr="00CC041A">
        <w:rPr>
          <w:rFonts w:ascii="Calibri" w:hAnsi="Calibri" w:cs="Calibri"/>
          <w:noProof/>
          <w:color w:val="000000"/>
          <w:sz w:val="22"/>
          <w:szCs w:val="22"/>
        </w:rPr>
        <w:t xml:space="preserve"> </w:t>
      </w:r>
      <w:r w:rsidR="00E73251" w:rsidRPr="00CC041A">
        <w:rPr>
          <w:rFonts w:ascii="Calibri" w:hAnsi="Calibri" w:cs="Calibri"/>
          <w:noProof/>
          <w:color w:val="000000"/>
          <w:sz w:val="22"/>
          <w:szCs w:val="22"/>
        </w:rPr>
        <mc:AlternateContent>
          <mc:Choice Requires="wps">
            <w:drawing>
              <wp:anchor distT="0" distB="0" distL="114300" distR="114300" simplePos="0" relativeHeight="251705344" behindDoc="1" locked="1" layoutInCell="1" allowOverlap="1" wp14:anchorId="3859A5DB" wp14:editId="623C8B03">
                <wp:simplePos x="0" y="0"/>
                <wp:positionH relativeFrom="column">
                  <wp:posOffset>-6567170</wp:posOffset>
                </wp:positionH>
                <wp:positionV relativeFrom="page">
                  <wp:posOffset>5204460</wp:posOffset>
                </wp:positionV>
                <wp:extent cx="11804650" cy="447675"/>
                <wp:effectExtent l="1587" t="0" r="0" b="0"/>
                <wp:wrapNone/>
                <wp:docPr id="29" name="Rectangle 29"/>
                <wp:cNvGraphicFramePr/>
                <a:graphic xmlns:a="http://schemas.openxmlformats.org/drawingml/2006/main">
                  <a:graphicData uri="http://schemas.microsoft.com/office/word/2010/wordprocessingShape">
                    <wps:wsp>
                      <wps:cNvSpPr/>
                      <wps:spPr>
                        <a:xfrm rot="5400000">
                          <a:off x="0" y="0"/>
                          <a:ext cx="11804650" cy="447675"/>
                        </a:xfrm>
                        <a:prstGeom prst="rect">
                          <a:avLst/>
                        </a:prstGeom>
                        <a:solidFill>
                          <a:srgbClr val="0038A9"/>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10B32B9">
              <v:rect id="Rectangle 29" style="position:absolute;margin-left:-517.1pt;margin-top:409.8pt;width:929.5pt;height:35.25pt;rotation:90;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0038a9" stroked="f" strokeweight="1.5pt" w14:anchorId="26ADC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">
                <v:textbox inset="3.6pt,,3.6pt"/>
                <w10:wrap anchory="page"/>
                <w10:anchorlock/>
              </v:rect>
            </w:pict>
          </mc:Fallback>
        </mc:AlternateContent>
      </w:r>
      <w:r w:rsidR="007B1D7D" w:rsidRPr="00CC041A">
        <w:rPr>
          <w:rFonts w:ascii="Calibri" w:hAnsi="Calibri" w:cs="Calibri"/>
          <w:noProof/>
          <w:color w:val="000000"/>
          <w:sz w:val="22"/>
          <w:szCs w:val="22"/>
        </w:rPr>
        <w:t xml:space="preserve"> </w:t>
      </w:r>
    </w:p>
    <w:p w14:paraId="1B01D3B5" w14:textId="33B7CB37" w:rsidR="00F6763F" w:rsidRPr="00CC041A" w:rsidRDefault="00CC041A" w:rsidP="00F6763F">
      <w:pPr>
        <w:autoSpaceDE w:val="0"/>
        <w:autoSpaceDN w:val="0"/>
        <w:adjustRightInd w:val="0"/>
        <w:rPr>
          <w:rFonts w:ascii="Calibri-Bold" w:hAnsi="Calibri-Bold" w:cs="Calibri-Bold"/>
          <w:b/>
          <w:bCs/>
          <w:color w:val="000000"/>
          <w:sz w:val="22"/>
          <w:szCs w:val="22"/>
        </w:rPr>
      </w:pPr>
      <w:r>
        <w:rPr>
          <w:rFonts w:ascii="Calibri" w:hAnsi="Calibri" w:cs="Calibri"/>
          <w:noProof/>
        </w:rPr>
        <w:drawing>
          <wp:anchor distT="0" distB="0" distL="114300" distR="114300" simplePos="0" relativeHeight="251737088" behindDoc="1" locked="0" layoutInCell="1" allowOverlap="1" wp14:anchorId="424FC880" wp14:editId="03E8345B">
            <wp:simplePos x="0" y="0"/>
            <wp:positionH relativeFrom="column">
              <wp:posOffset>508611</wp:posOffset>
            </wp:positionH>
            <wp:positionV relativeFrom="paragraph">
              <wp:posOffset>181610</wp:posOffset>
            </wp:positionV>
            <wp:extent cx="2203450" cy="2203450"/>
            <wp:effectExtent l="0" t="0" r="6350" b="6350"/>
            <wp:wrapSquare wrapText="bothSides"/>
            <wp:docPr id="1365130097" name="Picture 1365130097" descr="A group of people playing tenn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30097" name="Picture 1365130097" descr="A group of people playing tennis&#10;&#10;Description automatically generated"/>
                    <pic:cNvPicPr/>
                  </pic:nvPicPr>
                  <pic:blipFill>
                    <a:blip r:embed="rId11" cstate="print">
                      <a:extLst>
                        <a:ext uri="{28A0092B-C50C-407E-A947-70E740481C1C}">
                          <a14:useLocalDpi xmlns:a14="http://schemas.microsoft.com/office/drawing/2010/main" val="0"/>
                        </a:ext>
                      </a:extLst>
                    </a:blip>
                    <a:srcRect l="11481" r="11481"/>
                    <a:stretch>
                      <a:fillRect/>
                    </a:stretch>
                  </pic:blipFill>
                  <pic:spPr bwMode="auto">
                    <a:xfrm>
                      <a:off x="0" y="0"/>
                      <a:ext cx="2203450" cy="2203450"/>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041A">
        <w:rPr>
          <w:rFonts w:ascii="Calibri" w:hAnsi="Calibri" w:cs="Calibri"/>
          <w:noProof/>
          <w:color w:val="000000"/>
        </w:rPr>
        <w:drawing>
          <wp:anchor distT="0" distB="0" distL="114300" distR="114300" simplePos="0" relativeHeight="251677696" behindDoc="1" locked="0" layoutInCell="1" allowOverlap="1" wp14:anchorId="1B246AE7" wp14:editId="72B77AA0">
            <wp:simplePos x="0" y="0"/>
            <wp:positionH relativeFrom="column">
              <wp:posOffset>3146842</wp:posOffset>
            </wp:positionH>
            <wp:positionV relativeFrom="paragraph">
              <wp:posOffset>171787</wp:posOffset>
            </wp:positionV>
            <wp:extent cx="2244090" cy="2244090"/>
            <wp:effectExtent l="0" t="0" r="381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rcRect t="10024" b="10024"/>
                    <a:stretch>
                      <a:fillRect/>
                    </a:stretch>
                  </pic:blipFill>
                  <pic:spPr bwMode="auto">
                    <a:xfrm>
                      <a:off x="0" y="0"/>
                      <a:ext cx="2244090" cy="2244090"/>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FEBF6E" w14:textId="77777777" w:rsidR="00CC041A" w:rsidRDefault="00CC041A" w:rsidP="00F6763F">
      <w:pPr>
        <w:autoSpaceDE w:val="0"/>
        <w:autoSpaceDN w:val="0"/>
        <w:adjustRightInd w:val="0"/>
        <w:rPr>
          <w:rFonts w:ascii="Calibri-Bold" w:hAnsi="Calibri-Bold" w:cs="Calibri-Bold"/>
          <w:b/>
          <w:bCs/>
          <w:color w:val="000000"/>
          <w:sz w:val="22"/>
          <w:szCs w:val="22"/>
        </w:rPr>
      </w:pPr>
    </w:p>
    <w:p w14:paraId="3382DCA5" w14:textId="77777777" w:rsidR="00CC041A" w:rsidRDefault="00CC041A" w:rsidP="00F6763F">
      <w:pPr>
        <w:autoSpaceDE w:val="0"/>
        <w:autoSpaceDN w:val="0"/>
        <w:adjustRightInd w:val="0"/>
        <w:rPr>
          <w:rFonts w:ascii="Calibri-Bold" w:hAnsi="Calibri-Bold" w:cs="Calibri-Bold"/>
          <w:b/>
          <w:bCs/>
          <w:color w:val="000000"/>
          <w:sz w:val="22"/>
          <w:szCs w:val="22"/>
        </w:rPr>
      </w:pPr>
    </w:p>
    <w:p w14:paraId="7F7709D2" w14:textId="77777777" w:rsidR="00CC041A" w:rsidRDefault="00CC041A" w:rsidP="00F6763F">
      <w:pPr>
        <w:autoSpaceDE w:val="0"/>
        <w:autoSpaceDN w:val="0"/>
        <w:adjustRightInd w:val="0"/>
        <w:rPr>
          <w:rFonts w:ascii="Calibri-Bold" w:hAnsi="Calibri-Bold" w:cs="Calibri-Bold"/>
          <w:b/>
          <w:bCs/>
          <w:color w:val="000000"/>
          <w:sz w:val="22"/>
          <w:szCs w:val="22"/>
        </w:rPr>
      </w:pPr>
    </w:p>
    <w:p w14:paraId="40B6C202" w14:textId="77777777" w:rsidR="00CC041A" w:rsidRDefault="00CC041A" w:rsidP="00F6763F">
      <w:pPr>
        <w:autoSpaceDE w:val="0"/>
        <w:autoSpaceDN w:val="0"/>
        <w:adjustRightInd w:val="0"/>
        <w:rPr>
          <w:rFonts w:ascii="Calibri-Bold" w:hAnsi="Calibri-Bold" w:cs="Calibri-Bold"/>
          <w:b/>
          <w:bCs/>
          <w:color w:val="000000"/>
          <w:sz w:val="22"/>
          <w:szCs w:val="22"/>
        </w:rPr>
      </w:pPr>
    </w:p>
    <w:p w14:paraId="5B03E657" w14:textId="77777777" w:rsidR="00CC041A" w:rsidRDefault="00CC041A" w:rsidP="00F6763F">
      <w:pPr>
        <w:autoSpaceDE w:val="0"/>
        <w:autoSpaceDN w:val="0"/>
        <w:adjustRightInd w:val="0"/>
        <w:rPr>
          <w:rFonts w:ascii="Calibri-Bold" w:hAnsi="Calibri-Bold" w:cs="Calibri-Bold"/>
          <w:b/>
          <w:bCs/>
          <w:color w:val="000000"/>
          <w:sz w:val="22"/>
          <w:szCs w:val="22"/>
        </w:rPr>
      </w:pPr>
    </w:p>
    <w:p w14:paraId="3F6AADAD" w14:textId="59978F0C" w:rsidR="00CC041A" w:rsidRDefault="00CC041A" w:rsidP="00F6763F">
      <w:pPr>
        <w:autoSpaceDE w:val="0"/>
        <w:autoSpaceDN w:val="0"/>
        <w:adjustRightInd w:val="0"/>
        <w:rPr>
          <w:rFonts w:ascii="Calibri-Bold" w:hAnsi="Calibri-Bold" w:cs="Calibri-Bold"/>
          <w:b/>
          <w:bCs/>
          <w:color w:val="000000"/>
          <w:sz w:val="22"/>
          <w:szCs w:val="22"/>
        </w:rPr>
      </w:pPr>
    </w:p>
    <w:p w14:paraId="0BBF32A1" w14:textId="77777777" w:rsidR="00CC041A" w:rsidRDefault="00CC041A" w:rsidP="00F6763F">
      <w:pPr>
        <w:autoSpaceDE w:val="0"/>
        <w:autoSpaceDN w:val="0"/>
        <w:adjustRightInd w:val="0"/>
        <w:rPr>
          <w:rFonts w:ascii="Calibri-Bold" w:hAnsi="Calibri-Bold" w:cs="Calibri-Bold"/>
          <w:b/>
          <w:bCs/>
          <w:color w:val="000000"/>
          <w:sz w:val="22"/>
          <w:szCs w:val="22"/>
        </w:rPr>
      </w:pPr>
    </w:p>
    <w:p w14:paraId="213F9820" w14:textId="77777777" w:rsidR="00CC041A" w:rsidRDefault="00CC041A" w:rsidP="00F6763F">
      <w:pPr>
        <w:autoSpaceDE w:val="0"/>
        <w:autoSpaceDN w:val="0"/>
        <w:adjustRightInd w:val="0"/>
        <w:rPr>
          <w:rFonts w:ascii="Calibri-Bold" w:hAnsi="Calibri-Bold" w:cs="Calibri-Bold"/>
          <w:b/>
          <w:bCs/>
          <w:color w:val="000000"/>
          <w:sz w:val="22"/>
          <w:szCs w:val="22"/>
        </w:rPr>
      </w:pPr>
    </w:p>
    <w:p w14:paraId="0085E573" w14:textId="77777777" w:rsidR="00CC041A" w:rsidRDefault="00CC041A" w:rsidP="00F6763F">
      <w:pPr>
        <w:autoSpaceDE w:val="0"/>
        <w:autoSpaceDN w:val="0"/>
        <w:adjustRightInd w:val="0"/>
        <w:rPr>
          <w:rFonts w:ascii="Calibri-Bold" w:hAnsi="Calibri-Bold" w:cs="Calibri-Bold"/>
          <w:b/>
          <w:bCs/>
          <w:color w:val="000000"/>
          <w:sz w:val="22"/>
          <w:szCs w:val="22"/>
        </w:rPr>
      </w:pPr>
    </w:p>
    <w:p w14:paraId="0188D2FC" w14:textId="77777777" w:rsidR="00CC041A" w:rsidRDefault="00CC041A" w:rsidP="00F6763F">
      <w:pPr>
        <w:autoSpaceDE w:val="0"/>
        <w:autoSpaceDN w:val="0"/>
        <w:adjustRightInd w:val="0"/>
        <w:rPr>
          <w:rFonts w:ascii="Calibri-Bold" w:hAnsi="Calibri-Bold" w:cs="Calibri-Bold"/>
          <w:b/>
          <w:bCs/>
          <w:color w:val="000000"/>
          <w:sz w:val="22"/>
          <w:szCs w:val="22"/>
        </w:rPr>
      </w:pPr>
    </w:p>
    <w:p w14:paraId="5F26690E" w14:textId="77777777" w:rsidR="00CC041A" w:rsidRDefault="00CC041A" w:rsidP="00F6763F">
      <w:pPr>
        <w:autoSpaceDE w:val="0"/>
        <w:autoSpaceDN w:val="0"/>
        <w:adjustRightInd w:val="0"/>
        <w:rPr>
          <w:rFonts w:ascii="Calibri-Bold" w:hAnsi="Calibri-Bold" w:cs="Calibri-Bold"/>
          <w:b/>
          <w:bCs/>
          <w:color w:val="000000"/>
          <w:sz w:val="22"/>
          <w:szCs w:val="22"/>
        </w:rPr>
      </w:pPr>
    </w:p>
    <w:p w14:paraId="10CFDE69" w14:textId="77777777" w:rsidR="00CC041A" w:rsidRDefault="00CC041A" w:rsidP="00F6763F">
      <w:pPr>
        <w:autoSpaceDE w:val="0"/>
        <w:autoSpaceDN w:val="0"/>
        <w:adjustRightInd w:val="0"/>
        <w:rPr>
          <w:rFonts w:ascii="Calibri-Bold" w:hAnsi="Calibri-Bold" w:cs="Calibri-Bold"/>
          <w:b/>
          <w:bCs/>
          <w:color w:val="000000"/>
          <w:sz w:val="22"/>
          <w:szCs w:val="22"/>
        </w:rPr>
      </w:pPr>
    </w:p>
    <w:p w14:paraId="77875805" w14:textId="77777777" w:rsidR="00CC041A" w:rsidRDefault="00CC041A" w:rsidP="00F6763F">
      <w:pPr>
        <w:autoSpaceDE w:val="0"/>
        <w:autoSpaceDN w:val="0"/>
        <w:adjustRightInd w:val="0"/>
        <w:rPr>
          <w:rFonts w:ascii="Calibri-Bold" w:hAnsi="Calibri-Bold" w:cs="Calibri-Bold"/>
          <w:b/>
          <w:bCs/>
          <w:color w:val="000000"/>
          <w:sz w:val="22"/>
          <w:szCs w:val="22"/>
        </w:rPr>
      </w:pPr>
    </w:p>
    <w:p w14:paraId="64784434" w14:textId="77777777" w:rsidR="00CC041A" w:rsidRDefault="00CC041A" w:rsidP="00F6763F">
      <w:pPr>
        <w:autoSpaceDE w:val="0"/>
        <w:autoSpaceDN w:val="0"/>
        <w:adjustRightInd w:val="0"/>
        <w:rPr>
          <w:rFonts w:ascii="Calibri-Bold" w:hAnsi="Calibri-Bold" w:cs="Calibri-Bold"/>
          <w:b/>
          <w:bCs/>
          <w:color w:val="000000"/>
          <w:sz w:val="22"/>
          <w:szCs w:val="22"/>
        </w:rPr>
      </w:pPr>
    </w:p>
    <w:p w14:paraId="2749B4D1" w14:textId="3FA887B3" w:rsidR="00F6763F" w:rsidRPr="00CC041A" w:rsidRDefault="00F6763F" w:rsidP="00F6763F">
      <w:pPr>
        <w:autoSpaceDE w:val="0"/>
        <w:autoSpaceDN w:val="0"/>
        <w:adjustRightInd w:val="0"/>
        <w:rPr>
          <w:rFonts w:ascii="Calibri-Bold" w:hAnsi="Calibri-Bold" w:cs="Calibri-Bold"/>
          <w:b/>
          <w:bCs/>
          <w:color w:val="000000"/>
          <w:sz w:val="22"/>
          <w:szCs w:val="22"/>
        </w:rPr>
      </w:pPr>
      <w:r w:rsidRPr="00CC041A">
        <w:rPr>
          <w:rFonts w:ascii="Calibri-Bold" w:hAnsi="Calibri-Bold" w:cs="Calibri-Bold"/>
          <w:b/>
          <w:bCs/>
          <w:color w:val="000000"/>
          <w:sz w:val="22"/>
          <w:szCs w:val="22"/>
        </w:rPr>
        <w:t>Reporting Structure</w:t>
      </w:r>
    </w:p>
    <w:p w14:paraId="39CD4270" w14:textId="0973F74A" w:rsidR="00F6763F" w:rsidRPr="00CC041A" w:rsidRDefault="00F6763F" w:rsidP="00F6763F">
      <w:pPr>
        <w:autoSpaceDE w:val="0"/>
        <w:autoSpaceDN w:val="0"/>
        <w:adjustRightInd w:val="0"/>
        <w:rPr>
          <w:rFonts w:ascii="Calibri" w:hAnsi="Calibri" w:cs="Calibri"/>
          <w:color w:val="000000"/>
          <w:sz w:val="22"/>
          <w:szCs w:val="22"/>
        </w:rPr>
      </w:pPr>
      <w:r w:rsidRPr="00CC041A">
        <w:rPr>
          <w:rFonts w:ascii="Calibri" w:hAnsi="Calibri" w:cs="Calibri"/>
          <w:color w:val="000000"/>
          <w:sz w:val="22"/>
          <w:szCs w:val="22"/>
        </w:rPr>
        <w:t xml:space="preserve">The </w:t>
      </w:r>
      <w:r w:rsidR="00097F12">
        <w:rPr>
          <w:rFonts w:ascii="Calibri" w:hAnsi="Calibri" w:cs="Calibri"/>
          <w:color w:val="000000"/>
          <w:sz w:val="22"/>
          <w:szCs w:val="22"/>
        </w:rPr>
        <w:t>Director of Major Gifts</w:t>
      </w:r>
      <w:r w:rsidRPr="00CC041A">
        <w:rPr>
          <w:rFonts w:ascii="Calibri" w:hAnsi="Calibri" w:cs="Calibri"/>
          <w:color w:val="000000"/>
          <w:sz w:val="22"/>
          <w:szCs w:val="22"/>
        </w:rPr>
        <w:t xml:space="preserve"> reports directly to the Chief </w:t>
      </w:r>
      <w:r w:rsidR="00627BDC">
        <w:rPr>
          <w:rFonts w:ascii="Calibri" w:hAnsi="Calibri" w:cs="Calibri"/>
          <w:color w:val="000000"/>
          <w:sz w:val="22"/>
          <w:szCs w:val="22"/>
        </w:rPr>
        <w:t>of External Relations</w:t>
      </w:r>
      <w:r w:rsidRPr="00CC041A">
        <w:rPr>
          <w:rFonts w:ascii="Calibri" w:hAnsi="Calibri" w:cs="Calibri"/>
          <w:color w:val="000000"/>
          <w:sz w:val="22"/>
          <w:szCs w:val="22"/>
        </w:rPr>
        <w:t xml:space="preserve"> and supervises the Annual Fund</w:t>
      </w:r>
      <w:r w:rsidR="00097F12">
        <w:rPr>
          <w:rFonts w:ascii="Calibri" w:hAnsi="Calibri" w:cs="Calibri"/>
          <w:color w:val="000000"/>
          <w:sz w:val="22"/>
          <w:szCs w:val="22"/>
        </w:rPr>
        <w:t xml:space="preserve"> </w:t>
      </w:r>
      <w:r w:rsidRPr="00CC041A">
        <w:rPr>
          <w:rFonts w:ascii="Calibri" w:hAnsi="Calibri" w:cs="Calibri"/>
          <w:color w:val="000000"/>
          <w:sz w:val="22"/>
          <w:szCs w:val="22"/>
        </w:rPr>
        <w:t xml:space="preserve">Manager. </w:t>
      </w:r>
    </w:p>
    <w:p w14:paraId="73FDDE58" w14:textId="55427EFB" w:rsidR="00F6763F" w:rsidRPr="00CC041A" w:rsidRDefault="00F6763F" w:rsidP="00F6763F">
      <w:pPr>
        <w:autoSpaceDE w:val="0"/>
        <w:autoSpaceDN w:val="0"/>
        <w:adjustRightInd w:val="0"/>
        <w:rPr>
          <w:rFonts w:ascii="Calibri" w:hAnsi="Calibri" w:cs="Calibri"/>
          <w:color w:val="000000"/>
          <w:sz w:val="22"/>
          <w:szCs w:val="22"/>
        </w:rPr>
      </w:pPr>
    </w:p>
    <w:p w14:paraId="127A9F01" w14:textId="49673BF5" w:rsidR="00F6763F" w:rsidRPr="00CC041A" w:rsidRDefault="29670F3E" w:rsidP="00CE067E">
      <w:pPr>
        <w:spacing w:line="259" w:lineRule="auto"/>
        <w:rPr>
          <w:rFonts w:ascii="Calibri-Bold" w:hAnsi="Calibri-Bold" w:cs="Calibri-Bold"/>
          <w:b/>
          <w:bCs/>
          <w:color w:val="000000"/>
          <w:sz w:val="22"/>
          <w:szCs w:val="22"/>
        </w:rPr>
      </w:pPr>
      <w:r w:rsidRPr="29670F3E">
        <w:rPr>
          <w:rFonts w:ascii="Calibri-Bold" w:hAnsi="Calibri-Bold" w:cs="Calibri-Bold"/>
          <w:b/>
          <w:bCs/>
          <w:color w:val="000000"/>
          <w:sz w:val="22"/>
          <w:szCs w:val="22"/>
        </w:rPr>
        <w:t>Competencies</w:t>
      </w:r>
    </w:p>
    <w:p w14:paraId="0F426805" w14:textId="66991C7C" w:rsidR="009C06A0" w:rsidRPr="00CC041A" w:rsidRDefault="009C06A0" w:rsidP="009C06A0">
      <w:pPr>
        <w:pStyle w:val="ListParagraph"/>
        <w:numPr>
          <w:ilvl w:val="0"/>
          <w:numId w:val="49"/>
        </w:numPr>
        <w:autoSpaceDE w:val="0"/>
        <w:autoSpaceDN w:val="0"/>
        <w:adjustRightInd w:val="0"/>
        <w:ind w:left="720"/>
        <w:rPr>
          <w:rFonts w:ascii="Calibri" w:hAnsi="Calibri" w:cs="Calibri"/>
          <w:color w:val="000000"/>
          <w:sz w:val="22"/>
          <w:szCs w:val="22"/>
        </w:rPr>
      </w:pPr>
      <w:r>
        <w:rPr>
          <w:rFonts w:ascii="Calibri" w:hAnsi="Calibri" w:cs="Calibri"/>
          <w:color w:val="000000"/>
          <w:sz w:val="22"/>
          <w:szCs w:val="22"/>
        </w:rPr>
        <w:t>5+ years</w:t>
      </w:r>
      <w:r w:rsidR="00F6763F" w:rsidRPr="00CC041A">
        <w:rPr>
          <w:rFonts w:ascii="Calibri" w:hAnsi="Calibri" w:cs="Calibri"/>
          <w:color w:val="000000"/>
          <w:sz w:val="22"/>
          <w:szCs w:val="22"/>
        </w:rPr>
        <w:t xml:space="preserve"> of </w:t>
      </w:r>
      <w:r>
        <w:rPr>
          <w:rFonts w:ascii="Calibri" w:hAnsi="Calibri" w:cs="Calibri"/>
          <w:color w:val="000000"/>
          <w:sz w:val="22"/>
          <w:szCs w:val="22"/>
        </w:rPr>
        <w:t>nonprofit fundraising</w:t>
      </w:r>
      <w:r w:rsidR="00F6763F" w:rsidRPr="00CC041A">
        <w:rPr>
          <w:rFonts w:ascii="Calibri" w:hAnsi="Calibri" w:cs="Calibri"/>
          <w:color w:val="000000"/>
          <w:sz w:val="22"/>
          <w:szCs w:val="22"/>
        </w:rPr>
        <w:t xml:space="preserve"> experience, with demonstrated success and</w:t>
      </w:r>
      <w:r>
        <w:rPr>
          <w:rFonts w:ascii="Calibri" w:hAnsi="Calibri" w:cs="Calibri"/>
          <w:color w:val="000000"/>
          <w:sz w:val="22"/>
          <w:szCs w:val="22"/>
        </w:rPr>
        <w:t xml:space="preserve"> </w:t>
      </w:r>
      <w:r w:rsidR="00F6763F" w:rsidRPr="00CC041A">
        <w:rPr>
          <w:rFonts w:ascii="Calibri" w:hAnsi="Calibri" w:cs="Calibri"/>
          <w:color w:val="000000"/>
          <w:sz w:val="22"/>
          <w:szCs w:val="22"/>
        </w:rPr>
        <w:t>increasing</w:t>
      </w:r>
      <w:r>
        <w:rPr>
          <w:rFonts w:ascii="Calibri" w:hAnsi="Calibri" w:cs="Calibri"/>
          <w:color w:val="000000"/>
          <w:sz w:val="22"/>
          <w:szCs w:val="22"/>
        </w:rPr>
        <w:t xml:space="preserve"> results, including experience cultivating, soliciting, and stewarding new and established individual </w:t>
      </w:r>
      <w:proofErr w:type="gramStart"/>
      <w:r>
        <w:rPr>
          <w:rFonts w:ascii="Calibri" w:hAnsi="Calibri" w:cs="Calibri"/>
          <w:color w:val="000000"/>
          <w:sz w:val="22"/>
          <w:szCs w:val="22"/>
        </w:rPr>
        <w:t>donors</w:t>
      </w:r>
      <w:r w:rsidR="00E77E49">
        <w:rPr>
          <w:rFonts w:ascii="Calibri" w:hAnsi="Calibri" w:cs="Calibri"/>
          <w:color w:val="000000"/>
          <w:sz w:val="22"/>
          <w:szCs w:val="22"/>
        </w:rPr>
        <w:t>;</w:t>
      </w:r>
      <w:proofErr w:type="gramEnd"/>
    </w:p>
    <w:p w14:paraId="47DAB697" w14:textId="77777777" w:rsidR="00254358" w:rsidRDefault="00F6763F" w:rsidP="007535B0">
      <w:pPr>
        <w:pStyle w:val="ListParagraph"/>
        <w:numPr>
          <w:ilvl w:val="0"/>
          <w:numId w:val="49"/>
        </w:numPr>
        <w:autoSpaceDE w:val="0"/>
        <w:autoSpaceDN w:val="0"/>
        <w:adjustRightInd w:val="0"/>
        <w:ind w:left="720"/>
        <w:rPr>
          <w:rFonts w:ascii="Calibri" w:hAnsi="Calibri" w:cs="Calibri"/>
          <w:color w:val="000000"/>
          <w:sz w:val="22"/>
          <w:szCs w:val="22"/>
        </w:rPr>
      </w:pPr>
      <w:r w:rsidRPr="00CC041A">
        <w:rPr>
          <w:rFonts w:ascii="Calibri" w:hAnsi="Calibri" w:cs="Calibri"/>
          <w:color w:val="000000"/>
          <w:sz w:val="22"/>
          <w:szCs w:val="22"/>
        </w:rPr>
        <w:t xml:space="preserve">Strong interpersonal, written and verbal communication </w:t>
      </w:r>
      <w:proofErr w:type="gramStart"/>
      <w:r w:rsidRPr="00CC041A">
        <w:rPr>
          <w:rFonts w:ascii="Calibri" w:hAnsi="Calibri" w:cs="Calibri"/>
          <w:color w:val="000000"/>
          <w:sz w:val="22"/>
          <w:szCs w:val="22"/>
        </w:rPr>
        <w:t>skills</w:t>
      </w:r>
      <w:r w:rsidR="00254358">
        <w:rPr>
          <w:rFonts w:ascii="Calibri" w:hAnsi="Calibri" w:cs="Calibri"/>
          <w:color w:val="000000"/>
          <w:sz w:val="22"/>
          <w:szCs w:val="22"/>
        </w:rPr>
        <w:t>;</w:t>
      </w:r>
      <w:proofErr w:type="gramEnd"/>
    </w:p>
    <w:p w14:paraId="70256D0B" w14:textId="7D96816D" w:rsidR="00CC041A" w:rsidRDefault="144188D0" w:rsidP="007535B0">
      <w:pPr>
        <w:pStyle w:val="ListParagraph"/>
        <w:numPr>
          <w:ilvl w:val="0"/>
          <w:numId w:val="49"/>
        </w:numPr>
        <w:autoSpaceDE w:val="0"/>
        <w:autoSpaceDN w:val="0"/>
        <w:adjustRightInd w:val="0"/>
        <w:ind w:left="720"/>
        <w:rPr>
          <w:rFonts w:ascii="Calibri" w:hAnsi="Calibri" w:cs="Calibri"/>
          <w:color w:val="000000"/>
          <w:sz w:val="22"/>
          <w:szCs w:val="22"/>
        </w:rPr>
      </w:pPr>
      <w:r w:rsidRPr="144188D0">
        <w:rPr>
          <w:rFonts w:ascii="Calibri" w:hAnsi="Calibri" w:cs="Calibri"/>
          <w:color w:val="000000"/>
          <w:sz w:val="22"/>
          <w:szCs w:val="22"/>
        </w:rPr>
        <w:t xml:space="preserve">A comfort with and asset-based approach to working with an ethnically, culturally, and socioeconomically diverse </w:t>
      </w:r>
      <w:proofErr w:type="gramStart"/>
      <w:r w:rsidRPr="144188D0">
        <w:rPr>
          <w:rFonts w:ascii="Calibri" w:hAnsi="Calibri" w:cs="Calibri"/>
          <w:color w:val="000000"/>
          <w:sz w:val="22"/>
          <w:szCs w:val="22"/>
        </w:rPr>
        <w:t>population</w:t>
      </w:r>
      <w:r w:rsidR="00CE067E">
        <w:rPr>
          <w:rFonts w:ascii="Calibri" w:hAnsi="Calibri" w:cs="Calibri"/>
          <w:color w:val="000000"/>
          <w:sz w:val="22"/>
          <w:szCs w:val="22"/>
        </w:rPr>
        <w:t>;</w:t>
      </w:r>
      <w:proofErr w:type="gramEnd"/>
      <w:r w:rsidR="00CE067E">
        <w:rPr>
          <w:rFonts w:ascii="Calibri" w:hAnsi="Calibri" w:cs="Calibri"/>
          <w:color w:val="000000"/>
          <w:sz w:val="22"/>
          <w:szCs w:val="22"/>
        </w:rPr>
        <w:t xml:space="preserve"> </w:t>
      </w:r>
    </w:p>
    <w:p w14:paraId="7F2DB8BD" w14:textId="77777777" w:rsidR="009C06A0" w:rsidRPr="00CC041A" w:rsidRDefault="009C06A0" w:rsidP="009C06A0">
      <w:pPr>
        <w:pStyle w:val="ListParagraph"/>
        <w:numPr>
          <w:ilvl w:val="0"/>
          <w:numId w:val="49"/>
        </w:numPr>
        <w:autoSpaceDE w:val="0"/>
        <w:autoSpaceDN w:val="0"/>
        <w:adjustRightInd w:val="0"/>
        <w:ind w:left="360" w:firstLine="0"/>
        <w:rPr>
          <w:rFonts w:ascii="Calibri" w:hAnsi="Calibri" w:cs="Calibri"/>
          <w:color w:val="000000"/>
          <w:sz w:val="22"/>
          <w:szCs w:val="22"/>
        </w:rPr>
      </w:pPr>
      <w:r w:rsidRPr="00CC041A">
        <w:rPr>
          <w:rFonts w:ascii="Calibri" w:hAnsi="Calibri" w:cs="Calibri"/>
          <w:color w:val="000000"/>
          <w:sz w:val="22"/>
          <w:szCs w:val="22"/>
        </w:rPr>
        <w:t xml:space="preserve">Experience with Raiser’s Edge or similar </w:t>
      </w:r>
      <w:proofErr w:type="gramStart"/>
      <w:r w:rsidRPr="00CC041A">
        <w:rPr>
          <w:rFonts w:ascii="Calibri" w:hAnsi="Calibri" w:cs="Calibri"/>
          <w:color w:val="000000"/>
          <w:sz w:val="22"/>
          <w:szCs w:val="22"/>
        </w:rPr>
        <w:t>CRM</w:t>
      </w:r>
      <w:r>
        <w:rPr>
          <w:rFonts w:ascii="Calibri" w:hAnsi="Calibri" w:cs="Calibri"/>
          <w:color w:val="000000"/>
          <w:sz w:val="22"/>
          <w:szCs w:val="22"/>
        </w:rPr>
        <w:t>;</w:t>
      </w:r>
      <w:proofErr w:type="gramEnd"/>
    </w:p>
    <w:p w14:paraId="1C036F01" w14:textId="2D08E9F0" w:rsidR="00CC041A" w:rsidRDefault="00CC041A" w:rsidP="000A3604">
      <w:pPr>
        <w:pStyle w:val="ListParagraph"/>
        <w:numPr>
          <w:ilvl w:val="0"/>
          <w:numId w:val="49"/>
        </w:numPr>
        <w:autoSpaceDE w:val="0"/>
        <w:autoSpaceDN w:val="0"/>
        <w:adjustRightInd w:val="0"/>
        <w:ind w:left="360" w:firstLine="0"/>
        <w:rPr>
          <w:rFonts w:ascii="Calibri" w:hAnsi="Calibri" w:cs="Calibri"/>
          <w:color w:val="000000"/>
          <w:sz w:val="22"/>
          <w:szCs w:val="22"/>
        </w:rPr>
      </w:pPr>
      <w:r>
        <w:rPr>
          <w:rFonts w:ascii="Calibri" w:hAnsi="Calibri" w:cs="Calibri"/>
          <w:color w:val="000000"/>
          <w:sz w:val="22"/>
          <w:szCs w:val="22"/>
        </w:rPr>
        <w:t>A passion for social justice, equity and youth development</w:t>
      </w:r>
      <w:r w:rsidR="0086472C">
        <w:rPr>
          <w:rFonts w:ascii="Calibri" w:hAnsi="Calibri" w:cs="Calibri"/>
          <w:color w:val="000000"/>
          <w:sz w:val="22"/>
          <w:szCs w:val="22"/>
        </w:rPr>
        <w:t xml:space="preserve">; and </w:t>
      </w:r>
    </w:p>
    <w:p w14:paraId="1B62B854" w14:textId="7801E4BB" w:rsidR="009C06A0" w:rsidRPr="00CC041A" w:rsidRDefault="29670F3E" w:rsidP="00CE067E">
      <w:pPr>
        <w:pStyle w:val="ListParagraph"/>
        <w:numPr>
          <w:ilvl w:val="0"/>
          <w:numId w:val="49"/>
        </w:numPr>
        <w:autoSpaceDE w:val="0"/>
        <w:autoSpaceDN w:val="0"/>
        <w:adjustRightInd w:val="0"/>
        <w:ind w:left="720"/>
        <w:rPr>
          <w:rFonts w:ascii="Calibri" w:hAnsi="Calibri" w:cs="Calibri"/>
          <w:color w:val="000000"/>
          <w:sz w:val="22"/>
          <w:szCs w:val="22"/>
        </w:rPr>
      </w:pPr>
      <w:r w:rsidRPr="29670F3E">
        <w:rPr>
          <w:rFonts w:ascii="Calibri" w:hAnsi="Calibri" w:cs="Calibri"/>
          <w:color w:val="000000"/>
          <w:sz w:val="22"/>
          <w:szCs w:val="22"/>
        </w:rPr>
        <w:t>Bachelor’s Degree, or equivalent professional experience, in business, development, marketing, nonprofit management or related field.</w:t>
      </w:r>
    </w:p>
    <w:p w14:paraId="0F75A9B0" w14:textId="366AEAAC" w:rsidR="00FE4A2D" w:rsidRDefault="00FE4A2D" w:rsidP="00F6763F">
      <w:pPr>
        <w:pStyle w:val="Bulletslevel1"/>
        <w:numPr>
          <w:ilvl w:val="0"/>
          <w:numId w:val="0"/>
        </w:numPr>
        <w:rPr>
          <w:ins w:id="0" w:author="Kirstin Griffiths" w:date="2025-04-04T10:53:00Z" w16du:dateUtc="2025-04-04T14:53:00Z"/>
          <w:rFonts w:ascii="Calibri" w:hAnsi="Calibri" w:cs="Calibri"/>
          <w:sz w:val="22"/>
          <w:szCs w:val="22"/>
        </w:rPr>
      </w:pPr>
    </w:p>
    <w:p w14:paraId="3F7B45EB" w14:textId="77777777" w:rsidR="009172C8" w:rsidRPr="009172C8" w:rsidRDefault="009172C8" w:rsidP="009172C8">
      <w:pPr>
        <w:pStyle w:val="bulletslevel2"/>
        <w:numPr>
          <w:ilvl w:val="0"/>
          <w:numId w:val="0"/>
        </w:numPr>
        <w:ind w:left="1530" w:hanging="360"/>
        <w:rPr>
          <w:ins w:id="1" w:author="Kirstin Griffiths" w:date="2025-04-04T10:54:00Z" w16du:dateUtc="2025-04-04T14:54:00Z"/>
        </w:rPr>
      </w:pPr>
    </w:p>
    <w:p w14:paraId="3460254C" w14:textId="15F41BC9" w:rsidR="29670F3E" w:rsidRPr="00CE067E" w:rsidRDefault="29670F3E" w:rsidP="00CE067E">
      <w:pPr>
        <w:pStyle w:val="bulletslevel2"/>
        <w:numPr>
          <w:ilvl w:val="0"/>
          <w:numId w:val="0"/>
        </w:numPr>
        <w:rPr>
          <w:rFonts w:ascii="Calibri" w:hAnsi="Calibri" w:cs="Calibri"/>
          <w:b/>
          <w:bCs/>
          <w:sz w:val="22"/>
          <w:szCs w:val="22"/>
        </w:rPr>
      </w:pPr>
      <w:r w:rsidRPr="00CE067E">
        <w:rPr>
          <w:rFonts w:ascii="Calibri" w:hAnsi="Calibri" w:cs="Calibri"/>
          <w:b/>
          <w:bCs/>
          <w:sz w:val="22"/>
          <w:szCs w:val="22"/>
        </w:rPr>
        <w:lastRenderedPageBreak/>
        <w:t>Additional Characteristics</w:t>
      </w:r>
    </w:p>
    <w:p w14:paraId="65F77529" w14:textId="36D2E508" w:rsidR="29670F3E" w:rsidRDefault="0086472C" w:rsidP="00CE067E">
      <w:pPr>
        <w:pStyle w:val="bulletslevel2"/>
        <w:ind w:left="810" w:hanging="450"/>
        <w:rPr>
          <w:rFonts w:ascii="Calibri" w:hAnsi="Calibri" w:cs="Calibri"/>
          <w:szCs w:val="20"/>
        </w:rPr>
      </w:pPr>
      <w:r>
        <w:rPr>
          <w:rFonts w:ascii="Calibri" w:hAnsi="Calibri" w:cs="Calibri"/>
          <w:sz w:val="22"/>
          <w:szCs w:val="22"/>
        </w:rPr>
        <w:t>Engenders trust in building relationships through s</w:t>
      </w:r>
      <w:r w:rsidR="00CE067E">
        <w:rPr>
          <w:rFonts w:ascii="Calibri" w:hAnsi="Calibri" w:cs="Calibri"/>
          <w:sz w:val="22"/>
          <w:szCs w:val="22"/>
        </w:rPr>
        <w:t>trong listening skills and a high level of emotional intelligence</w:t>
      </w:r>
      <w:r>
        <w:rPr>
          <w:rFonts w:ascii="Calibri" w:hAnsi="Calibri" w:cs="Calibri"/>
          <w:sz w:val="22"/>
          <w:szCs w:val="22"/>
        </w:rPr>
        <w:t xml:space="preserve">; </w:t>
      </w:r>
    </w:p>
    <w:p w14:paraId="17C4C219" w14:textId="705B995B" w:rsidR="00CE067E" w:rsidRDefault="0086472C" w:rsidP="00CE067E">
      <w:pPr>
        <w:pStyle w:val="ListParagraph"/>
        <w:numPr>
          <w:ilvl w:val="0"/>
          <w:numId w:val="2"/>
        </w:numPr>
        <w:autoSpaceDE w:val="0"/>
        <w:autoSpaceDN w:val="0"/>
        <w:adjustRightInd w:val="0"/>
        <w:ind w:hanging="450"/>
        <w:rPr>
          <w:rFonts w:ascii="Calibri" w:hAnsi="Calibri" w:cs="Calibri"/>
          <w:color w:val="000000"/>
          <w:sz w:val="22"/>
          <w:szCs w:val="22"/>
        </w:rPr>
      </w:pPr>
      <w:r>
        <w:rPr>
          <w:rFonts w:ascii="Calibri" w:hAnsi="Calibri" w:cs="Calibri"/>
          <w:color w:val="000000"/>
          <w:sz w:val="22"/>
          <w:szCs w:val="22"/>
        </w:rPr>
        <w:t>Demonstrates a t</w:t>
      </w:r>
      <w:r w:rsidR="00CE067E">
        <w:rPr>
          <w:rFonts w:ascii="Calibri" w:hAnsi="Calibri" w:cs="Calibri"/>
          <w:color w:val="000000"/>
          <w:sz w:val="22"/>
          <w:szCs w:val="22"/>
        </w:rPr>
        <w:t>eam-oriented and collaborative leader</w:t>
      </w:r>
      <w:r>
        <w:rPr>
          <w:rFonts w:ascii="Calibri" w:hAnsi="Calibri" w:cs="Calibri"/>
          <w:color w:val="000000"/>
          <w:sz w:val="22"/>
          <w:szCs w:val="22"/>
        </w:rPr>
        <w:t>ship style</w:t>
      </w:r>
      <w:r w:rsidR="00CE067E">
        <w:rPr>
          <w:rFonts w:ascii="Calibri" w:hAnsi="Calibri" w:cs="Calibri"/>
          <w:color w:val="000000"/>
          <w:sz w:val="22"/>
          <w:szCs w:val="22"/>
        </w:rPr>
        <w:t xml:space="preserve">, with experience working in small </w:t>
      </w:r>
      <w:proofErr w:type="gramStart"/>
      <w:r w:rsidR="00CE067E">
        <w:rPr>
          <w:rFonts w:ascii="Calibri" w:hAnsi="Calibri" w:cs="Calibri"/>
          <w:color w:val="000000"/>
          <w:sz w:val="22"/>
          <w:szCs w:val="22"/>
        </w:rPr>
        <w:t>teams;</w:t>
      </w:r>
      <w:proofErr w:type="gramEnd"/>
      <w:r w:rsidR="00CE067E">
        <w:rPr>
          <w:rFonts w:ascii="Calibri" w:hAnsi="Calibri" w:cs="Calibri"/>
          <w:color w:val="000000"/>
          <w:sz w:val="22"/>
          <w:szCs w:val="22"/>
        </w:rPr>
        <w:t xml:space="preserve"> </w:t>
      </w:r>
    </w:p>
    <w:p w14:paraId="75A69934" w14:textId="0E78CA5D" w:rsidR="29670F3E" w:rsidRPr="00CE067E" w:rsidRDefault="00CE067E" w:rsidP="00CE067E">
      <w:pPr>
        <w:pStyle w:val="bulletslevel2"/>
        <w:ind w:left="810" w:hanging="450"/>
        <w:rPr>
          <w:rFonts w:ascii="Calibri" w:hAnsi="Calibri" w:cs="Calibri"/>
          <w:szCs w:val="20"/>
        </w:rPr>
      </w:pPr>
      <w:r>
        <w:rPr>
          <w:rFonts w:ascii="Calibri" w:hAnsi="Calibri" w:cs="Calibri"/>
          <w:sz w:val="22"/>
          <w:szCs w:val="22"/>
        </w:rPr>
        <w:t>Leads with a sense of joy and fun as well as purpose</w:t>
      </w:r>
      <w:r w:rsidR="0086472C">
        <w:rPr>
          <w:rFonts w:ascii="Calibri" w:hAnsi="Calibri" w:cs="Calibri"/>
          <w:sz w:val="22"/>
          <w:szCs w:val="22"/>
        </w:rPr>
        <w:t xml:space="preserve">; and </w:t>
      </w:r>
    </w:p>
    <w:p w14:paraId="6A25FD9D" w14:textId="04532DEF" w:rsidR="00CE067E" w:rsidRPr="00CE067E" w:rsidRDefault="0086472C" w:rsidP="00CE067E">
      <w:pPr>
        <w:pStyle w:val="ListParagraph"/>
        <w:numPr>
          <w:ilvl w:val="0"/>
          <w:numId w:val="2"/>
        </w:numPr>
        <w:tabs>
          <w:tab w:val="center" w:pos="360"/>
        </w:tabs>
        <w:autoSpaceDE w:val="0"/>
        <w:autoSpaceDN w:val="0"/>
        <w:adjustRightInd w:val="0"/>
        <w:ind w:hanging="450"/>
        <w:rPr>
          <w:rFonts w:ascii="Calibri" w:hAnsi="Calibri" w:cs="Calibri"/>
          <w:color w:val="000000"/>
          <w:sz w:val="22"/>
          <w:szCs w:val="22"/>
        </w:rPr>
      </w:pPr>
      <w:r>
        <w:rPr>
          <w:rFonts w:ascii="Calibri" w:hAnsi="Calibri" w:cs="Calibri"/>
          <w:color w:val="000000"/>
          <w:sz w:val="22"/>
          <w:szCs w:val="22"/>
        </w:rPr>
        <w:t>Thrives</w:t>
      </w:r>
      <w:r w:rsidR="00CE067E" w:rsidRPr="00570A2C">
        <w:rPr>
          <w:rFonts w:ascii="Calibri" w:hAnsi="Calibri" w:cs="Calibri"/>
          <w:color w:val="000000"/>
          <w:sz w:val="22"/>
          <w:szCs w:val="22"/>
        </w:rPr>
        <w:t xml:space="preserve"> in an entrepreneurial, fast-paced, and </w:t>
      </w:r>
      <w:r w:rsidR="00CE067E">
        <w:rPr>
          <w:rFonts w:ascii="Calibri" w:hAnsi="Calibri" w:cs="Calibri"/>
          <w:color w:val="000000"/>
          <w:sz w:val="22"/>
          <w:szCs w:val="22"/>
        </w:rPr>
        <w:t>dynamic</w:t>
      </w:r>
      <w:r w:rsidR="00CE067E" w:rsidRPr="00570A2C">
        <w:rPr>
          <w:rFonts w:ascii="Calibri" w:hAnsi="Calibri" w:cs="Calibri"/>
          <w:color w:val="000000"/>
          <w:sz w:val="22"/>
          <w:szCs w:val="22"/>
        </w:rPr>
        <w:t xml:space="preserve"> environment</w:t>
      </w:r>
      <w:r w:rsidR="000C2DFB">
        <w:rPr>
          <w:rFonts w:ascii="Calibri" w:hAnsi="Calibri" w:cs="Calibri"/>
          <w:color w:val="000000"/>
          <w:sz w:val="22"/>
          <w:szCs w:val="22"/>
        </w:rPr>
        <w:t>.</w:t>
      </w:r>
    </w:p>
    <w:p w14:paraId="2135752D" w14:textId="77777777" w:rsidR="00CE067E" w:rsidRDefault="00CE067E" w:rsidP="00CE067E">
      <w:pPr>
        <w:pStyle w:val="bulletslevel2"/>
        <w:numPr>
          <w:ilvl w:val="0"/>
          <w:numId w:val="0"/>
        </w:numPr>
        <w:ind w:left="1530"/>
        <w:rPr>
          <w:rFonts w:ascii="Calibri" w:hAnsi="Calibri" w:cs="Calibri"/>
          <w:szCs w:val="20"/>
        </w:rPr>
      </w:pPr>
    </w:p>
    <w:p w14:paraId="2FFB7CD6" w14:textId="019A752E" w:rsidR="00C76C63" w:rsidRDefault="00C76C63" w:rsidP="00E73251">
      <w:pPr>
        <w:pStyle w:val="Heading2"/>
      </w:pPr>
      <w:r w:rsidRPr="00590C36">
        <w:t>Compensation &amp; Benefits</w:t>
      </w:r>
    </w:p>
    <w:p w14:paraId="57923907" w14:textId="32FA2768" w:rsidR="002E3C45" w:rsidRPr="00CC041A" w:rsidRDefault="002E3C45" w:rsidP="002E3C45">
      <w:pPr>
        <w:pStyle w:val="xxxxxmsonormal0"/>
        <w:shd w:val="clear" w:color="auto" w:fill="FFFFFF"/>
        <w:spacing w:before="0" w:beforeAutospacing="0" w:after="0" w:afterAutospacing="0"/>
        <w:rPr>
          <w:rFonts w:ascii="Calibri" w:hAnsi="Calibri" w:cs="Calibri"/>
          <w:color w:val="000000"/>
          <w:sz w:val="22"/>
          <w:szCs w:val="32"/>
        </w:rPr>
      </w:pPr>
      <w:r w:rsidRPr="00CC041A">
        <w:rPr>
          <w:rFonts w:ascii="Calibri" w:hAnsi="Calibri" w:cs="Calibri"/>
          <w:color w:val="000000"/>
          <w:sz w:val="22"/>
          <w:szCs w:val="32"/>
        </w:rPr>
        <w:t>The salary range for this position is $150,000 to $</w:t>
      </w:r>
      <w:r w:rsidR="00590C36" w:rsidRPr="00CC041A">
        <w:rPr>
          <w:rFonts w:ascii="Calibri" w:hAnsi="Calibri" w:cs="Calibri"/>
          <w:color w:val="000000"/>
          <w:sz w:val="22"/>
          <w:szCs w:val="32"/>
        </w:rPr>
        <w:t>175</w:t>
      </w:r>
      <w:r w:rsidRPr="00CC041A">
        <w:rPr>
          <w:rFonts w:ascii="Calibri" w:hAnsi="Calibri" w:cs="Calibri"/>
          <w:color w:val="000000"/>
          <w:sz w:val="22"/>
          <w:szCs w:val="32"/>
        </w:rPr>
        <w:t>,000. </w:t>
      </w:r>
      <w:r w:rsidR="00590C36" w:rsidRPr="00CC041A">
        <w:rPr>
          <w:rFonts w:ascii="Calibri" w:hAnsi="Calibri" w:cs="Calibri"/>
          <w:color w:val="000000"/>
          <w:sz w:val="22"/>
          <w:szCs w:val="32"/>
        </w:rPr>
        <w:t xml:space="preserve">Sportsmen’s offers a comprehensive, competitive compensation package, including health, dental, vision and life insurance, short- and long-term disability, and a 401(k) program with a 3% match. </w:t>
      </w:r>
    </w:p>
    <w:p w14:paraId="4630E247" w14:textId="4FFFD0D3" w:rsidR="00590C36" w:rsidRPr="00CC041A" w:rsidRDefault="00590C36" w:rsidP="00F6763F">
      <w:pPr>
        <w:autoSpaceDE w:val="0"/>
        <w:autoSpaceDN w:val="0"/>
        <w:adjustRightInd w:val="0"/>
        <w:rPr>
          <w:rFonts w:ascii="á_®(" w:hAnsi="á_®(" w:cs="á_®("/>
          <w:i/>
          <w:iCs/>
          <w:color w:val="000000"/>
          <w:sz w:val="22"/>
          <w:szCs w:val="22"/>
        </w:rPr>
      </w:pPr>
    </w:p>
    <w:p w14:paraId="2470EEC4" w14:textId="5CFBC1A1" w:rsidR="00F6763F" w:rsidRPr="00CC041A" w:rsidRDefault="00F6763F" w:rsidP="00F6763F">
      <w:pPr>
        <w:autoSpaceDE w:val="0"/>
        <w:autoSpaceDN w:val="0"/>
        <w:adjustRightInd w:val="0"/>
        <w:rPr>
          <w:rFonts w:ascii="Calibri" w:hAnsi="Calibri" w:cs="Calibri"/>
          <w:i/>
          <w:iCs/>
          <w:color w:val="000000"/>
          <w:sz w:val="22"/>
          <w:szCs w:val="22"/>
        </w:rPr>
      </w:pPr>
      <w:r w:rsidRPr="00CC041A">
        <w:rPr>
          <w:rFonts w:ascii="Calibri" w:hAnsi="Calibri" w:cs="Calibri"/>
          <w:i/>
          <w:iCs/>
          <w:color w:val="000000"/>
          <w:sz w:val="22"/>
          <w:szCs w:val="22"/>
        </w:rPr>
        <w:t>Sportsmen’s is an equal opportunity employer. Since our inception, we have been committed to</w:t>
      </w:r>
    </w:p>
    <w:p w14:paraId="1B84A8AD" w14:textId="77777777" w:rsidR="00F6763F" w:rsidRPr="00CC041A" w:rsidRDefault="00F6763F" w:rsidP="00F6763F">
      <w:pPr>
        <w:autoSpaceDE w:val="0"/>
        <w:autoSpaceDN w:val="0"/>
        <w:adjustRightInd w:val="0"/>
        <w:rPr>
          <w:rFonts w:ascii="Calibri" w:hAnsi="Calibri" w:cs="Calibri"/>
          <w:i/>
          <w:iCs/>
          <w:color w:val="000000"/>
          <w:sz w:val="22"/>
          <w:szCs w:val="22"/>
        </w:rPr>
      </w:pPr>
      <w:r w:rsidRPr="00CC041A">
        <w:rPr>
          <w:rFonts w:ascii="Calibri" w:hAnsi="Calibri" w:cs="Calibri"/>
          <w:i/>
          <w:iCs/>
          <w:color w:val="000000"/>
          <w:sz w:val="22"/>
          <w:szCs w:val="22"/>
        </w:rPr>
        <w:t>encouraging and welcoming diversity throughout the organization. We do not discriminate in</w:t>
      </w:r>
    </w:p>
    <w:p w14:paraId="4B47B5A9" w14:textId="77777777" w:rsidR="00F6763F" w:rsidRPr="00CC041A" w:rsidRDefault="00F6763F" w:rsidP="00F6763F">
      <w:pPr>
        <w:autoSpaceDE w:val="0"/>
        <w:autoSpaceDN w:val="0"/>
        <w:adjustRightInd w:val="0"/>
        <w:rPr>
          <w:rFonts w:ascii="Calibri" w:hAnsi="Calibri" w:cs="Calibri"/>
          <w:i/>
          <w:iCs/>
          <w:color w:val="000000"/>
          <w:sz w:val="22"/>
          <w:szCs w:val="22"/>
        </w:rPr>
      </w:pPr>
      <w:r w:rsidRPr="00CC041A">
        <w:rPr>
          <w:rFonts w:ascii="Calibri" w:hAnsi="Calibri" w:cs="Calibri"/>
          <w:i/>
          <w:iCs/>
          <w:color w:val="000000"/>
          <w:sz w:val="22"/>
          <w:szCs w:val="22"/>
        </w:rPr>
        <w:t xml:space="preserve">employment opportunities, policies or practices </w:t>
      </w:r>
      <w:proofErr w:type="gramStart"/>
      <w:r w:rsidRPr="00CC041A">
        <w:rPr>
          <w:rFonts w:ascii="Calibri" w:hAnsi="Calibri" w:cs="Calibri"/>
          <w:i/>
          <w:iCs/>
          <w:color w:val="000000"/>
          <w:sz w:val="22"/>
          <w:szCs w:val="22"/>
        </w:rPr>
        <w:t>on the basis of</w:t>
      </w:r>
      <w:proofErr w:type="gramEnd"/>
      <w:r w:rsidRPr="00CC041A">
        <w:rPr>
          <w:rFonts w:ascii="Calibri" w:hAnsi="Calibri" w:cs="Calibri"/>
          <w:i/>
          <w:iCs/>
          <w:color w:val="000000"/>
          <w:sz w:val="22"/>
          <w:szCs w:val="22"/>
        </w:rPr>
        <w:t xml:space="preserve"> race, color, religion, sex, national</w:t>
      </w:r>
    </w:p>
    <w:p w14:paraId="1910F2CF" w14:textId="77777777" w:rsidR="00F6763F" w:rsidRPr="00CC041A" w:rsidRDefault="00F6763F" w:rsidP="00F6763F">
      <w:pPr>
        <w:autoSpaceDE w:val="0"/>
        <w:autoSpaceDN w:val="0"/>
        <w:adjustRightInd w:val="0"/>
        <w:rPr>
          <w:rFonts w:ascii="Calibri" w:hAnsi="Calibri" w:cs="Calibri"/>
          <w:i/>
          <w:iCs/>
          <w:color w:val="000000"/>
          <w:sz w:val="22"/>
          <w:szCs w:val="22"/>
        </w:rPr>
      </w:pPr>
      <w:r w:rsidRPr="00CC041A">
        <w:rPr>
          <w:rFonts w:ascii="Calibri" w:hAnsi="Calibri" w:cs="Calibri"/>
          <w:i/>
          <w:iCs/>
          <w:color w:val="000000"/>
          <w:sz w:val="22"/>
          <w:szCs w:val="22"/>
        </w:rPr>
        <w:t>origin, age, disability, veteran status, sexual orientation, marital status, or any other characteristic</w:t>
      </w:r>
    </w:p>
    <w:p w14:paraId="3A3F9D95" w14:textId="77777777" w:rsidR="00F6763F" w:rsidRPr="00CC041A" w:rsidRDefault="00F6763F" w:rsidP="00F6763F">
      <w:pPr>
        <w:autoSpaceDE w:val="0"/>
        <w:autoSpaceDN w:val="0"/>
        <w:adjustRightInd w:val="0"/>
        <w:rPr>
          <w:rFonts w:ascii="Calibri" w:hAnsi="Calibri" w:cs="Calibri"/>
          <w:i/>
          <w:iCs/>
          <w:color w:val="000000"/>
          <w:sz w:val="22"/>
          <w:szCs w:val="22"/>
        </w:rPr>
      </w:pPr>
      <w:r w:rsidRPr="00CC041A">
        <w:rPr>
          <w:rFonts w:ascii="Calibri" w:hAnsi="Calibri" w:cs="Calibri"/>
          <w:i/>
          <w:iCs/>
          <w:color w:val="000000"/>
          <w:sz w:val="22"/>
          <w:szCs w:val="22"/>
        </w:rPr>
        <w:t xml:space="preserve">protected by law. It is our policy to employ persons </w:t>
      </w:r>
      <w:proofErr w:type="gramStart"/>
      <w:r w:rsidRPr="00CC041A">
        <w:rPr>
          <w:rFonts w:ascii="Calibri" w:hAnsi="Calibri" w:cs="Calibri"/>
          <w:i/>
          <w:iCs/>
          <w:color w:val="000000"/>
          <w:sz w:val="22"/>
          <w:szCs w:val="22"/>
        </w:rPr>
        <w:t>on the basis of</w:t>
      </w:r>
      <w:proofErr w:type="gramEnd"/>
      <w:r w:rsidRPr="00CC041A">
        <w:rPr>
          <w:rFonts w:ascii="Calibri" w:hAnsi="Calibri" w:cs="Calibri"/>
          <w:i/>
          <w:iCs/>
          <w:color w:val="000000"/>
          <w:sz w:val="22"/>
          <w:szCs w:val="22"/>
        </w:rPr>
        <w:t xml:space="preserve"> ability, experience, education,</w:t>
      </w:r>
    </w:p>
    <w:p w14:paraId="358D2151" w14:textId="77777777" w:rsidR="00F6763F" w:rsidRPr="00CC041A" w:rsidRDefault="00F6763F" w:rsidP="00F6763F">
      <w:pPr>
        <w:autoSpaceDE w:val="0"/>
        <w:autoSpaceDN w:val="0"/>
        <w:adjustRightInd w:val="0"/>
        <w:rPr>
          <w:rFonts w:ascii="Calibri" w:hAnsi="Calibri" w:cs="Calibri"/>
          <w:i/>
          <w:iCs/>
          <w:color w:val="000000"/>
          <w:sz w:val="22"/>
          <w:szCs w:val="22"/>
        </w:rPr>
      </w:pPr>
      <w:r w:rsidRPr="00CC041A">
        <w:rPr>
          <w:rFonts w:ascii="Calibri" w:hAnsi="Calibri" w:cs="Calibri"/>
          <w:i/>
          <w:iCs/>
          <w:color w:val="000000"/>
          <w:sz w:val="22"/>
          <w:szCs w:val="22"/>
        </w:rPr>
        <w:t>and character</w:t>
      </w:r>
      <w:r w:rsidRPr="00F05E79">
        <w:rPr>
          <w:rFonts w:ascii="Calibri" w:hAnsi="Calibri" w:cs="Calibri"/>
          <w:i/>
          <w:iCs/>
          <w:color w:val="000000"/>
          <w:sz w:val="22"/>
          <w:szCs w:val="22"/>
        </w:rPr>
        <w:t xml:space="preserve">. </w:t>
      </w:r>
      <w:r w:rsidRPr="00CC041A">
        <w:rPr>
          <w:rFonts w:ascii="Calibri" w:hAnsi="Calibri" w:cs="Calibri"/>
          <w:i/>
          <w:iCs/>
          <w:color w:val="000000"/>
          <w:sz w:val="22"/>
          <w:szCs w:val="22"/>
        </w:rPr>
        <w:t>Our policy regarding equal employment opportunity applies to all aspects of</w:t>
      </w:r>
    </w:p>
    <w:p w14:paraId="0243DF25" w14:textId="77777777" w:rsidR="00F6763F" w:rsidRPr="00CC041A" w:rsidRDefault="00F6763F" w:rsidP="00F6763F">
      <w:pPr>
        <w:autoSpaceDE w:val="0"/>
        <w:autoSpaceDN w:val="0"/>
        <w:adjustRightInd w:val="0"/>
        <w:rPr>
          <w:rFonts w:ascii="Calibri" w:hAnsi="Calibri" w:cs="Calibri"/>
          <w:i/>
          <w:iCs/>
          <w:color w:val="000000"/>
          <w:sz w:val="22"/>
          <w:szCs w:val="22"/>
        </w:rPr>
      </w:pPr>
      <w:r w:rsidRPr="00CC041A">
        <w:rPr>
          <w:rFonts w:ascii="Calibri" w:hAnsi="Calibri" w:cs="Calibri"/>
          <w:i/>
          <w:iCs/>
          <w:color w:val="000000"/>
          <w:sz w:val="22"/>
          <w:szCs w:val="22"/>
        </w:rPr>
        <w:t>employment, including recruitment, hiring, job assignments, promotion, compensation, working</w:t>
      </w:r>
    </w:p>
    <w:p w14:paraId="00D44332" w14:textId="77777777" w:rsidR="00F6763F" w:rsidRPr="00CC041A" w:rsidRDefault="00F6763F" w:rsidP="00F6763F">
      <w:pPr>
        <w:autoSpaceDE w:val="0"/>
        <w:autoSpaceDN w:val="0"/>
        <w:adjustRightInd w:val="0"/>
        <w:rPr>
          <w:rFonts w:ascii="Calibri" w:hAnsi="Calibri" w:cs="Calibri"/>
          <w:i/>
          <w:iCs/>
          <w:color w:val="000000"/>
          <w:sz w:val="22"/>
          <w:szCs w:val="22"/>
        </w:rPr>
      </w:pPr>
      <w:r w:rsidRPr="00CC041A">
        <w:rPr>
          <w:rFonts w:ascii="Calibri" w:hAnsi="Calibri" w:cs="Calibri"/>
          <w:i/>
          <w:iCs/>
          <w:color w:val="000000"/>
          <w:sz w:val="22"/>
          <w:szCs w:val="22"/>
        </w:rPr>
        <w:t>conditions, scheduling, wage and salary administration, performance evaluation, benefits,</w:t>
      </w:r>
    </w:p>
    <w:p w14:paraId="121046A1" w14:textId="21BC319C" w:rsidR="002E3C45" w:rsidRDefault="00F6763F" w:rsidP="00590C36">
      <w:pPr>
        <w:rPr>
          <w:rFonts w:ascii="Calibri" w:hAnsi="Calibri" w:cs="Calibri"/>
          <w:noProof/>
        </w:rPr>
      </w:pPr>
      <w:r w:rsidRPr="00CC041A">
        <w:rPr>
          <w:rFonts w:ascii="Calibri" w:hAnsi="Calibri" w:cs="Calibri"/>
          <w:i/>
          <w:iCs/>
          <w:color w:val="000000"/>
          <w:sz w:val="22"/>
          <w:szCs w:val="22"/>
        </w:rPr>
        <w:t>professional development, disciplinary action, and termination.</w:t>
      </w:r>
      <w:r w:rsidR="00840563" w:rsidRPr="00840563">
        <w:rPr>
          <w:rFonts w:ascii="Calibri" w:hAnsi="Calibri" w:cs="Calibri"/>
          <w:noProof/>
        </w:rPr>
        <w:t xml:space="preserve"> </w:t>
      </w:r>
    </w:p>
    <w:p w14:paraId="3B8ACB9A" w14:textId="77777777" w:rsidR="00656879" w:rsidRDefault="00656879" w:rsidP="00590C36">
      <w:pPr>
        <w:rPr>
          <w:rFonts w:ascii="Calibri" w:hAnsi="Calibri" w:cs="Calibri"/>
          <w:noProof/>
        </w:rPr>
      </w:pPr>
    </w:p>
    <w:p w14:paraId="0BD37611" w14:textId="44D9A007" w:rsidR="00656879" w:rsidRPr="00CC041A" w:rsidRDefault="00656879" w:rsidP="00590C36">
      <w:pPr>
        <w:rPr>
          <w:rFonts w:ascii="Calibri" w:hAnsi="Calibri" w:cs="Calibri"/>
          <w:i/>
          <w:iCs/>
          <w:color w:val="000000"/>
          <w:sz w:val="22"/>
          <w:szCs w:val="32"/>
        </w:rPr>
      </w:pPr>
      <w:r>
        <w:rPr>
          <w:rFonts w:ascii="Calibri" w:hAnsi="Calibri" w:cs="Calibri"/>
          <w:noProof/>
        </w:rPr>
        <w:drawing>
          <wp:anchor distT="0" distB="0" distL="114300" distR="114300" simplePos="0" relativeHeight="251742208" behindDoc="1" locked="0" layoutInCell="1" allowOverlap="1" wp14:anchorId="6BDCF3DF" wp14:editId="7F4BA159">
            <wp:simplePos x="0" y="0"/>
            <wp:positionH relativeFrom="margin">
              <wp:posOffset>0</wp:posOffset>
            </wp:positionH>
            <wp:positionV relativeFrom="paragraph">
              <wp:posOffset>177800</wp:posOffset>
            </wp:positionV>
            <wp:extent cx="2790190" cy="1504315"/>
            <wp:effectExtent l="0" t="0" r="3810" b="0"/>
            <wp:wrapTight wrapText="bothSides">
              <wp:wrapPolygon edited="0">
                <wp:start x="1180" y="0"/>
                <wp:lineTo x="0" y="1094"/>
                <wp:lineTo x="0" y="19330"/>
                <wp:lineTo x="393" y="20424"/>
                <wp:lineTo x="1081" y="21336"/>
                <wp:lineTo x="1180" y="21336"/>
                <wp:lineTo x="20351" y="21336"/>
                <wp:lineTo x="20450" y="21336"/>
                <wp:lineTo x="21138" y="20424"/>
                <wp:lineTo x="21531" y="19330"/>
                <wp:lineTo x="21531" y="1094"/>
                <wp:lineTo x="20351" y="0"/>
                <wp:lineTo x="1180" y="0"/>
              </wp:wrapPolygon>
            </wp:wrapTight>
            <wp:docPr id="906784232" name="Picture 906784232" descr="A tennis court with people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6784232" name="Picture 906784232" descr="A tennis court with people in it&#10;&#10;Description automatically generated"/>
                    <pic:cNvPicPr/>
                  </pic:nvPicPr>
                  <pic:blipFill rotWithShape="1">
                    <a:blip r:embed="rId13" cstate="print">
                      <a:extLst>
                        <a:ext uri="{28A0092B-C50C-407E-A947-70E740481C1C}">
                          <a14:useLocalDpi xmlns:a14="http://schemas.microsoft.com/office/drawing/2010/main" val="0"/>
                        </a:ext>
                      </a:extLst>
                    </a:blip>
                    <a:srcRect t="15066" b="4062"/>
                    <a:stretch/>
                  </pic:blipFill>
                  <pic:spPr>
                    <a:xfrm>
                      <a:off x="0" y="0"/>
                      <a:ext cx="2790190" cy="1504315"/>
                    </a:xfrm>
                    <a:prstGeom prst="round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rPr>
        <w:drawing>
          <wp:anchor distT="0" distB="0" distL="114300" distR="114300" simplePos="0" relativeHeight="251743232" behindDoc="1" locked="0" layoutInCell="1" allowOverlap="1" wp14:anchorId="7B42BEE6" wp14:editId="4BC7E0B3">
            <wp:simplePos x="0" y="0"/>
            <wp:positionH relativeFrom="margin">
              <wp:posOffset>3149600</wp:posOffset>
            </wp:positionH>
            <wp:positionV relativeFrom="paragraph">
              <wp:posOffset>190500</wp:posOffset>
            </wp:positionV>
            <wp:extent cx="2788920" cy="1503680"/>
            <wp:effectExtent l="0" t="0" r="5080" b="0"/>
            <wp:wrapTight wrapText="bothSides">
              <wp:wrapPolygon edited="0">
                <wp:start x="1180" y="0"/>
                <wp:lineTo x="0" y="1095"/>
                <wp:lineTo x="0" y="19338"/>
                <wp:lineTo x="393" y="20432"/>
                <wp:lineTo x="1082" y="21345"/>
                <wp:lineTo x="1180" y="21345"/>
                <wp:lineTo x="20361" y="21345"/>
                <wp:lineTo x="20459" y="21345"/>
                <wp:lineTo x="21148" y="20432"/>
                <wp:lineTo x="21541" y="19338"/>
                <wp:lineTo x="21541" y="1095"/>
                <wp:lineTo x="20361" y="0"/>
                <wp:lineTo x="1180" y="0"/>
              </wp:wrapPolygon>
            </wp:wrapTight>
            <wp:docPr id="992297781" name="Picture 992297781" descr="A child playing tennis on a cou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2297781" name="Picture 992297781" descr="A child playing tennis on a court&#10;&#10;Description automatically generated"/>
                    <pic:cNvPicPr/>
                  </pic:nvPicPr>
                  <pic:blipFill>
                    <a:blip r:embed="rId14" cstate="print">
                      <a:extLst>
                        <a:ext uri="{28A0092B-C50C-407E-A947-70E740481C1C}">
                          <a14:useLocalDpi xmlns:a14="http://schemas.microsoft.com/office/drawing/2010/main" val="0"/>
                        </a:ext>
                      </a:extLst>
                    </a:blip>
                    <a:srcRect t="9633" b="9633"/>
                    <a:stretch>
                      <a:fillRect/>
                    </a:stretch>
                  </pic:blipFill>
                  <pic:spPr>
                    <a:xfrm>
                      <a:off x="0" y="0"/>
                      <a:ext cx="2788920" cy="1503680"/>
                    </a:xfrm>
                    <a:prstGeom prst="roundRect">
                      <a:avLst/>
                    </a:prstGeom>
                  </pic:spPr>
                </pic:pic>
              </a:graphicData>
            </a:graphic>
            <wp14:sizeRelH relativeFrom="page">
              <wp14:pctWidth>0</wp14:pctWidth>
            </wp14:sizeRelH>
            <wp14:sizeRelV relativeFrom="page">
              <wp14:pctHeight>0</wp14:pctHeight>
            </wp14:sizeRelV>
          </wp:anchor>
        </w:drawing>
      </w:r>
    </w:p>
    <w:p w14:paraId="157245CA" w14:textId="77777777" w:rsidR="00E73251" w:rsidRDefault="00E73251" w:rsidP="00E73251">
      <w:pPr>
        <w:pStyle w:val="Heading2"/>
      </w:pPr>
      <w:r>
        <w:rPr>
          <w:noProof/>
        </w:rPr>
        <mc:AlternateContent>
          <mc:Choice Requires="wps">
            <w:drawing>
              <wp:anchor distT="0" distB="0" distL="114300" distR="114300" simplePos="0" relativeHeight="251709440" behindDoc="1" locked="1" layoutInCell="1" allowOverlap="1" wp14:anchorId="416CDCA4" wp14:editId="085946D7">
                <wp:simplePos x="0" y="0"/>
                <wp:positionH relativeFrom="column">
                  <wp:posOffset>-6570980</wp:posOffset>
                </wp:positionH>
                <wp:positionV relativeFrom="page">
                  <wp:posOffset>5279390</wp:posOffset>
                </wp:positionV>
                <wp:extent cx="11804650" cy="447675"/>
                <wp:effectExtent l="1587" t="0" r="0" b="0"/>
                <wp:wrapNone/>
                <wp:docPr id="30" name="Rectangle 30"/>
                <wp:cNvGraphicFramePr/>
                <a:graphic xmlns:a="http://schemas.openxmlformats.org/drawingml/2006/main">
                  <a:graphicData uri="http://schemas.microsoft.com/office/word/2010/wordprocessingShape">
                    <wps:wsp>
                      <wps:cNvSpPr/>
                      <wps:spPr>
                        <a:xfrm rot="5400000">
                          <a:off x="0" y="0"/>
                          <a:ext cx="11804650" cy="447675"/>
                        </a:xfrm>
                        <a:prstGeom prst="rect">
                          <a:avLst/>
                        </a:prstGeom>
                        <a:solidFill>
                          <a:srgbClr val="0038A9"/>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A4CB50F">
              <v:rect id="Rectangle 30" style="position:absolute;margin-left:-517.4pt;margin-top:415.7pt;width:929.5pt;height:35.25pt;rotation:90;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0038a9" stroked="f" strokeweight="1.5pt" w14:anchorId="073B5E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">
                <v:textbox inset="3.6pt,,3.6pt"/>
                <w10:wrap anchory="page"/>
                <w10:anchorlock/>
              </v:rect>
            </w:pict>
          </mc:Fallback>
        </mc:AlternateContent>
      </w:r>
      <w:r>
        <w:t xml:space="preserve">Contact </w:t>
      </w:r>
    </w:p>
    <w:p w14:paraId="3809713F" w14:textId="2AA7B87C" w:rsidR="00E73251" w:rsidRPr="00557E7A" w:rsidRDefault="00590C36" w:rsidP="00E73251">
      <w:pPr>
        <w:rPr>
          <w:rFonts w:ascii="Calibri" w:hAnsi="Calibri" w:cs="Calibri"/>
          <w:sz w:val="22"/>
          <w:szCs w:val="32"/>
        </w:rPr>
      </w:pPr>
      <w:r w:rsidRPr="00590C36">
        <w:rPr>
          <w:rFonts w:ascii="Calibri" w:hAnsi="Calibri" w:cs="Calibri"/>
          <w:sz w:val="22"/>
          <w:szCs w:val="32"/>
        </w:rPr>
        <w:t>Maureen Alphonse-Charles and Kirstin Griffiths of Koya Partners, the executive search firm that specializes in mission-driven search, have been exclusively retained for this search. To express interest in this role, please submit your materials by </w:t>
      </w:r>
      <w:hyperlink r:id="rId15" w:tgtFrame="_blank" w:history="1">
        <w:r w:rsidRPr="00590C36">
          <w:rPr>
            <w:rStyle w:val="Hyperlink"/>
            <w:rFonts w:ascii="Calibri" w:hAnsi="Calibri" w:cs="Calibri"/>
            <w:sz w:val="22"/>
            <w:szCs w:val="32"/>
          </w:rPr>
          <w:t>filling out the Talent Profile</w:t>
        </w:r>
      </w:hyperlink>
      <w:r w:rsidRPr="00590C36">
        <w:rPr>
          <w:rFonts w:ascii="Calibri" w:hAnsi="Calibri" w:cs="Calibri"/>
          <w:sz w:val="22"/>
          <w:szCs w:val="32"/>
        </w:rPr>
        <w:t>, or email Kirstin Griffiths directly at </w:t>
      </w:r>
      <w:hyperlink r:id="rId16" w:tgtFrame="_blank" w:history="1">
        <w:r w:rsidRPr="00590C36">
          <w:rPr>
            <w:rStyle w:val="Hyperlink"/>
            <w:rFonts w:ascii="Calibri" w:hAnsi="Calibri" w:cs="Calibri"/>
            <w:sz w:val="22"/>
            <w:szCs w:val="32"/>
          </w:rPr>
          <w:t>kgriffiths@koyapartners.com</w:t>
        </w:r>
      </w:hyperlink>
      <w:r w:rsidRPr="00590C36">
        <w:rPr>
          <w:rFonts w:ascii="Calibri" w:hAnsi="Calibri" w:cs="Calibri"/>
          <w:sz w:val="22"/>
          <w:szCs w:val="32"/>
        </w:rPr>
        <w:t>. All inquiries and discussions will be considered strictly confidential.</w:t>
      </w:r>
    </w:p>
    <w:p w14:paraId="36C057CC" w14:textId="77777777" w:rsidR="00590C36" w:rsidRDefault="00590C36" w:rsidP="00FE4A2D">
      <w:pPr>
        <w:rPr>
          <w:rFonts w:ascii="Calibri" w:hAnsi="Calibri" w:cs="Calibri"/>
          <w:sz w:val="22"/>
          <w:szCs w:val="22"/>
        </w:rPr>
      </w:pPr>
    </w:p>
    <w:p w14:paraId="5D4A42BF" w14:textId="7F5D3B7E" w:rsidR="00FE4A2D" w:rsidRPr="00557E7A" w:rsidRDefault="00E73251" w:rsidP="00FE4A2D">
      <w:pPr>
        <w:rPr>
          <w:rFonts w:ascii="Calibri" w:hAnsi="Calibri" w:cs="Calibri"/>
          <w:sz w:val="22"/>
          <w:szCs w:val="22"/>
        </w:rPr>
      </w:pPr>
      <w:r w:rsidRPr="00557E7A">
        <w:rPr>
          <w:rFonts w:ascii="Calibri" w:hAnsi="Calibri" w:cs="Calibri"/>
          <w:sz w:val="22"/>
          <w:szCs w:val="22"/>
        </w:rPr>
        <w:t xml:space="preserve">Koya Partners is committed to providing reasonable accommodation to individuals living with disabilities. If you are a qualified individual living with a disability and need assistance expressing interest </w:t>
      </w:r>
      <w:r w:rsidRPr="00557E7A">
        <w:rPr>
          <w:rFonts w:ascii="Calibri" w:hAnsi="Calibri" w:cs="Calibri"/>
          <w:sz w:val="22"/>
          <w:szCs w:val="22"/>
        </w:rPr>
        <w:lastRenderedPageBreak/>
        <w:t xml:space="preserve">online, please email </w:t>
      </w:r>
      <w:hyperlink r:id="rId17" w:history="1">
        <w:r w:rsidRPr="00557E7A">
          <w:rPr>
            <w:rStyle w:val="Hyperlink"/>
            <w:rFonts w:ascii="Calibri" w:hAnsi="Calibri" w:cs="Calibri"/>
            <w:sz w:val="22"/>
            <w:szCs w:val="22"/>
          </w:rPr>
          <w:t>NonprofitSearchOps@divsearch.com</w:t>
        </w:r>
      </w:hyperlink>
      <w:r w:rsidRPr="00557E7A">
        <w:rPr>
          <w:rFonts w:ascii="Calibri" w:hAnsi="Calibri" w:cs="Calibri"/>
          <w:sz w:val="22"/>
          <w:szCs w:val="22"/>
        </w:rPr>
        <w:t>. If you are selected for an interview, you will receive additional information regarding how to request an accommodation for the interview process.</w:t>
      </w:r>
    </w:p>
    <w:p w14:paraId="04EF7075" w14:textId="77777777" w:rsidR="00FE4A2D" w:rsidRPr="00FE4A2D" w:rsidRDefault="00FE4A2D" w:rsidP="00FE4A2D">
      <w:pPr>
        <w:rPr>
          <w:rFonts w:ascii="Calibri" w:hAnsi="Calibri" w:cs="Calibri"/>
        </w:rPr>
      </w:pPr>
    </w:p>
    <w:p w14:paraId="70B9EE86" w14:textId="77777777" w:rsidR="008B7176" w:rsidRPr="005B6225" w:rsidRDefault="008B7176" w:rsidP="008B7176">
      <w:pPr>
        <w:pStyle w:val="Heading2"/>
      </w:pPr>
      <w:r>
        <w:t>A</w:t>
      </w:r>
      <w:r w:rsidRPr="005B6225">
        <w:t xml:space="preserve">bout </w:t>
      </w:r>
      <w:r>
        <w:t>Koya Partners</w:t>
      </w:r>
    </w:p>
    <w:p w14:paraId="28008976" w14:textId="77777777" w:rsidR="008B7176" w:rsidRDefault="008B7176" w:rsidP="00C76C63">
      <w:pPr>
        <w:rPr>
          <w:rFonts w:ascii="Calibri" w:hAnsi="Calibri" w:cs="Calibri"/>
        </w:rPr>
      </w:pPr>
    </w:p>
    <w:p w14:paraId="37A6343B" w14:textId="77777777" w:rsidR="00557E7A" w:rsidRPr="00557E7A" w:rsidRDefault="00557E7A" w:rsidP="00557E7A">
      <w:pPr>
        <w:rPr>
          <w:rFonts w:ascii="Calibri" w:hAnsi="Calibri" w:cs="Calibri"/>
          <w:sz w:val="22"/>
          <w:szCs w:val="22"/>
        </w:rPr>
      </w:pPr>
      <w:r w:rsidRPr="00557E7A">
        <w:rPr>
          <w:rFonts w:ascii="Calibri" w:hAnsi="Calibri" w:cs="Calibri"/>
          <w:sz w:val="22"/>
          <w:szCs w:val="22"/>
        </w:rPr>
        <w:t>Koya Partners, a Diversified Search Group company, is the nation’s premier search firm dedicated to mission-driven leadership. Since its founding in 2004, Koya has had an exclusive focus on mission-driven clients and was founded on the belief that the right leader can transform an organization and have a deep and measurable impact on our world. Koya works with nonprofits &amp; NGOs, responsible businesses, and social enterprises in local communities and around the world.</w:t>
      </w:r>
    </w:p>
    <w:p w14:paraId="7E2E9665" w14:textId="77777777" w:rsidR="00557E7A" w:rsidRPr="00557E7A" w:rsidRDefault="00557E7A" w:rsidP="00557E7A">
      <w:pPr>
        <w:rPr>
          <w:rFonts w:ascii="Calibri" w:hAnsi="Calibri" w:cs="Calibri"/>
          <w:sz w:val="22"/>
          <w:szCs w:val="22"/>
        </w:rPr>
      </w:pPr>
      <w:r>
        <w:rPr>
          <w:noProof/>
        </w:rPr>
        <mc:AlternateContent>
          <mc:Choice Requires="wps">
            <w:drawing>
              <wp:anchor distT="0" distB="0" distL="114300" distR="114300" simplePos="0" relativeHeight="251730944" behindDoc="1" locked="1" layoutInCell="1" allowOverlap="1" wp14:anchorId="63FF4F9D" wp14:editId="549E2C00">
                <wp:simplePos x="0" y="0"/>
                <wp:positionH relativeFrom="column">
                  <wp:posOffset>-6585585</wp:posOffset>
                </wp:positionH>
                <wp:positionV relativeFrom="page">
                  <wp:posOffset>4384040</wp:posOffset>
                </wp:positionV>
                <wp:extent cx="11804650" cy="447675"/>
                <wp:effectExtent l="1587" t="0" r="0" b="0"/>
                <wp:wrapNone/>
                <wp:docPr id="724354965" name="Rectangle 724354965"/>
                <wp:cNvGraphicFramePr/>
                <a:graphic xmlns:a="http://schemas.openxmlformats.org/drawingml/2006/main">
                  <a:graphicData uri="http://schemas.microsoft.com/office/word/2010/wordprocessingShape">
                    <wps:wsp>
                      <wps:cNvSpPr/>
                      <wps:spPr>
                        <a:xfrm rot="5400000">
                          <a:off x="0" y="0"/>
                          <a:ext cx="11804650" cy="447675"/>
                        </a:xfrm>
                        <a:prstGeom prst="rect">
                          <a:avLst/>
                        </a:prstGeom>
                        <a:solidFill>
                          <a:srgbClr val="0038A9"/>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D294B23">
              <v:rect id="Rectangle 724354965" style="position:absolute;margin-left:-518.55pt;margin-top:345.2pt;width:929.5pt;height:35.25pt;rotation:90;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0038a9" stroked="f" strokeweight="1.5pt" w14:anchorId="18678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">
                <v:textbox inset="3.6pt,,3.6pt"/>
                <w10:wrap anchory="page"/>
                <w10:anchorlock/>
              </v:rect>
            </w:pict>
          </mc:Fallback>
        </mc:AlternateContent>
      </w:r>
    </w:p>
    <w:p w14:paraId="5C4C8E29" w14:textId="77777777" w:rsidR="00557E7A" w:rsidRPr="00557E7A" w:rsidRDefault="00557E7A" w:rsidP="00557E7A">
      <w:pPr>
        <w:rPr>
          <w:rFonts w:ascii="Calibri" w:hAnsi="Calibri" w:cs="Calibri"/>
          <w:sz w:val="22"/>
          <w:szCs w:val="22"/>
        </w:rPr>
      </w:pPr>
      <w:r w:rsidRPr="00557E7A">
        <w:rPr>
          <w:rFonts w:ascii="Calibri" w:hAnsi="Calibri" w:cs="Calibri"/>
          <w:sz w:val="22"/>
          <w:szCs w:val="22"/>
        </w:rPr>
        <w:t>Diversified Search Group is consistently recognized by Forbes on its top 10 list of “America’s Best Executive Recruiting Firms” and is an industry leader in recruiting transformational leaders for a changing world. The firm is deliberately different in its approach, with best-in-class teams who have decades of experience in cultivating inclusive leaders, understanding the dimensions of diversity, and building equitable teams.</w:t>
      </w:r>
    </w:p>
    <w:p w14:paraId="7FF6A344" w14:textId="77777777" w:rsidR="00557E7A" w:rsidRPr="00557E7A" w:rsidRDefault="00557E7A" w:rsidP="00557E7A">
      <w:pPr>
        <w:rPr>
          <w:rFonts w:ascii="Calibri" w:hAnsi="Calibri" w:cs="Calibri"/>
          <w:sz w:val="22"/>
          <w:szCs w:val="22"/>
        </w:rPr>
      </w:pPr>
    </w:p>
    <w:p w14:paraId="33E268E1" w14:textId="77777777" w:rsidR="00557E7A" w:rsidRPr="00557E7A" w:rsidRDefault="00557E7A" w:rsidP="00557E7A">
      <w:pPr>
        <w:rPr>
          <w:rFonts w:ascii="Calibri" w:hAnsi="Calibri" w:cs="Calibri"/>
          <w:sz w:val="22"/>
          <w:szCs w:val="22"/>
        </w:rPr>
      </w:pPr>
      <w:r w:rsidRPr="00557E7A">
        <w:rPr>
          <w:rFonts w:ascii="Calibri" w:hAnsi="Calibri" w:cs="Calibri"/>
          <w:sz w:val="22"/>
          <w:szCs w:val="22"/>
        </w:rPr>
        <w:t xml:space="preserve">Learn more about Koya Partners l Diversified Search Group via the </w:t>
      </w:r>
      <w:hyperlink r:id="rId18">
        <w:r w:rsidRPr="00557E7A">
          <w:rPr>
            <w:rStyle w:val="Hyperlink"/>
            <w:rFonts w:ascii="Calibri" w:hAnsi="Calibri" w:cs="Calibri"/>
            <w:sz w:val="22"/>
            <w:szCs w:val="22"/>
          </w:rPr>
          <w:t>firm's website</w:t>
        </w:r>
      </w:hyperlink>
      <w:r w:rsidRPr="00557E7A">
        <w:rPr>
          <w:rFonts w:ascii="Calibri" w:hAnsi="Calibri" w:cs="Calibri"/>
          <w:sz w:val="22"/>
          <w:szCs w:val="22"/>
        </w:rPr>
        <w:t xml:space="preserve">. </w:t>
      </w:r>
    </w:p>
    <w:p w14:paraId="0FDE5F46" w14:textId="77777777" w:rsidR="00C76C63" w:rsidRPr="00557E7A" w:rsidRDefault="00C76C63" w:rsidP="00557E7A">
      <w:pPr>
        <w:rPr>
          <w:rFonts w:ascii="Calibri" w:hAnsi="Calibri" w:cs="Calibri"/>
          <w:color w:val="0038A9" w:themeColor="accent1"/>
        </w:rPr>
      </w:pPr>
    </w:p>
    <w:sectPr w:rsidR="00C76C63" w:rsidRPr="00557E7A" w:rsidSect="00CC041A">
      <w:headerReference w:type="even" r:id="rId19"/>
      <w:headerReference w:type="default" r:id="rId20"/>
      <w:footerReference w:type="even" r:id="rId21"/>
      <w:footerReference w:type="default" r:id="rId22"/>
      <w:headerReference w:type="first" r:id="rId23"/>
      <w:footerReference w:type="first" r:id="rId24"/>
      <w:type w:val="continuous"/>
      <w:pgSz w:w="12240" w:h="15840" w:code="1"/>
      <w:pgMar w:top="1917" w:right="1440" w:bottom="1296" w:left="1440" w:header="720" w:footer="45" w:gutter="0"/>
      <w:pgNumType w:start="2"/>
      <w:cols w:space="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BD684" w14:textId="77777777" w:rsidR="008E19ED" w:rsidRDefault="008E19ED" w:rsidP="00BA3950">
      <w:r>
        <w:separator/>
      </w:r>
    </w:p>
    <w:p w14:paraId="5CF161E4" w14:textId="77777777" w:rsidR="008E19ED" w:rsidRDefault="008E19ED"/>
  </w:endnote>
  <w:endnote w:type="continuationSeparator" w:id="0">
    <w:p w14:paraId="023A3734" w14:textId="77777777" w:rsidR="008E19ED" w:rsidRDefault="008E19ED" w:rsidP="00BA3950">
      <w:r>
        <w:continuationSeparator/>
      </w:r>
    </w:p>
    <w:p w14:paraId="0E64783F" w14:textId="77777777" w:rsidR="008E19ED" w:rsidRDefault="008E19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Oswald">
    <w:panose1 w:val="00000000000000000000"/>
    <w:charset w:val="4D"/>
    <w:family w:val="auto"/>
    <w:pitch w:val="variable"/>
    <w:sig w:usb0="A00002FF" w:usb1="4000204B" w:usb2="00000000" w:usb3="00000000" w:csb0="00000197"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w:panose1 w:val="020F0502020204030203"/>
    <w:charset w:val="4D"/>
    <w:family w:val="swiss"/>
    <w:pitch w:val="variable"/>
    <w:sig w:usb0="800000AF" w:usb1="4000604A" w:usb2="00000000" w:usb3="00000000" w:csb0="00000093" w:csb1="00000000"/>
  </w:font>
  <w:font w:name="Georgia">
    <w:panose1 w:val="02040502050405020303"/>
    <w:charset w:val="00"/>
    <w:family w:val="roman"/>
    <w:pitch w:val="variable"/>
    <w:sig w:usb0="00000287" w:usb1="00000000" w:usb2="00000000" w:usb3="00000000" w:csb0="0000009F" w:csb1="00000000"/>
  </w:font>
  <w:font w:name="ヒラギノ角ゴ Pro W3">
    <w:panose1 w:val="020B0300000000000000"/>
    <w:charset w:val="80"/>
    <w:family w:val="swiss"/>
    <w:pitch w:val="variable"/>
    <w:sig w:usb0="E00002FF" w:usb1="7AC7FFFF" w:usb2="00000012" w:usb3="00000000" w:csb0="0002000D" w:csb1="00000000"/>
  </w:font>
  <w:font w:name="Oswald Medium">
    <w:panose1 w:val="00000000000000000000"/>
    <w:charset w:val="4D"/>
    <w:family w:val="auto"/>
    <w:pitch w:val="variable"/>
    <w:sig w:usb0="A00002FF" w:usb1="4000204B" w:usb2="00000000" w:usb3="00000000" w:csb0="00000197" w:csb1="00000000"/>
  </w:font>
  <w:font w:name="Calibri-Bold">
    <w:altName w:val="Calibri"/>
    <w:panose1 w:val="020B0604020202020204"/>
    <w:charset w:val="00"/>
    <w:family w:val="auto"/>
    <w:notTrueType/>
    <w:pitch w:val="default"/>
    <w:sig w:usb0="00000003" w:usb1="00000000" w:usb2="00000000" w:usb3="00000000" w:csb0="00000001" w:csb1="00000000"/>
  </w:font>
  <w:font w:name="á_®(">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50524049"/>
      <w:docPartObj>
        <w:docPartGallery w:val="Page Numbers (Bottom of Page)"/>
        <w:docPartUnique/>
      </w:docPartObj>
    </w:sdtPr>
    <w:sdtContent>
      <w:p w14:paraId="603D7F32" w14:textId="77777777" w:rsidR="00B95105" w:rsidRDefault="00B95105" w:rsidP="00B27B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4595D4" w14:textId="77777777" w:rsidR="00BA5A32" w:rsidRDefault="00BA5A32" w:rsidP="00B95105">
    <w:pPr>
      <w:pStyle w:val="Footer"/>
      <w:ind w:right="360"/>
      <w:rPr>
        <w:rStyle w:val="PageNumber"/>
      </w:rPr>
    </w:pPr>
  </w:p>
  <w:p w14:paraId="3291B8BD" w14:textId="77777777" w:rsidR="00BA5A32" w:rsidRDefault="00BA5A32" w:rsidP="007B5E88">
    <w:pPr>
      <w:pStyle w:val="Footer"/>
    </w:pPr>
  </w:p>
  <w:p w14:paraId="1B68F285" w14:textId="77777777" w:rsidR="00C70035" w:rsidRDefault="00C7003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98006584"/>
      <w:docPartObj>
        <w:docPartGallery w:val="Page Numbers (Bottom of Page)"/>
        <w:docPartUnique/>
      </w:docPartObj>
    </w:sdtPr>
    <w:sdtEndPr>
      <w:rPr>
        <w:rStyle w:val="PageNumber"/>
        <w:rFonts w:ascii="Calibri" w:hAnsi="Calibri" w:cs="Calibri"/>
        <w:b/>
        <w:bCs/>
        <w:color w:val="0038A9" w:themeColor="accent1"/>
      </w:rPr>
    </w:sdtEndPr>
    <w:sdtContent>
      <w:p w14:paraId="5D184F9D" w14:textId="77777777" w:rsidR="00B95105" w:rsidRPr="00B95105" w:rsidRDefault="00B95105" w:rsidP="00B95105">
        <w:pPr>
          <w:pStyle w:val="Footer"/>
          <w:framePr w:wrap="none" w:vAnchor="text" w:hAnchor="page" w:x="11020" w:y="-626"/>
          <w:rPr>
            <w:rStyle w:val="PageNumber"/>
            <w:rFonts w:ascii="Calibri" w:hAnsi="Calibri" w:cs="Calibri"/>
            <w:b/>
            <w:bCs/>
            <w:color w:val="0038A9" w:themeColor="accent1"/>
          </w:rPr>
        </w:pPr>
        <w:r w:rsidRPr="00B95105">
          <w:rPr>
            <w:rStyle w:val="PageNumber"/>
            <w:rFonts w:ascii="Calibri" w:hAnsi="Calibri" w:cs="Calibri"/>
            <w:b/>
            <w:bCs/>
            <w:color w:val="CFA464"/>
            <w:sz w:val="28"/>
            <w:szCs w:val="15"/>
          </w:rPr>
          <w:t>|</w:t>
        </w:r>
        <w:r w:rsidRPr="00B95105">
          <w:rPr>
            <w:rStyle w:val="PageNumber"/>
            <w:rFonts w:ascii="Calibri" w:hAnsi="Calibri" w:cs="Calibri"/>
            <w:b/>
            <w:bCs/>
            <w:color w:val="0038A9" w:themeColor="accent1"/>
          </w:rPr>
          <w:fldChar w:fldCharType="begin"/>
        </w:r>
        <w:r w:rsidRPr="00B95105">
          <w:rPr>
            <w:rStyle w:val="PageNumber"/>
            <w:rFonts w:ascii="Calibri" w:hAnsi="Calibri" w:cs="Calibri"/>
            <w:b/>
            <w:bCs/>
            <w:color w:val="0038A9" w:themeColor="accent1"/>
          </w:rPr>
          <w:instrText xml:space="preserve"> PAGE </w:instrText>
        </w:r>
        <w:r w:rsidRPr="00B95105">
          <w:rPr>
            <w:rStyle w:val="PageNumber"/>
            <w:rFonts w:ascii="Calibri" w:hAnsi="Calibri" w:cs="Calibri"/>
            <w:b/>
            <w:bCs/>
            <w:color w:val="0038A9" w:themeColor="accent1"/>
          </w:rPr>
          <w:fldChar w:fldCharType="separate"/>
        </w:r>
        <w:r w:rsidRPr="00B95105">
          <w:rPr>
            <w:rStyle w:val="PageNumber"/>
            <w:rFonts w:ascii="Calibri" w:hAnsi="Calibri" w:cs="Calibri"/>
            <w:b/>
            <w:bCs/>
            <w:noProof/>
            <w:color w:val="0038A9" w:themeColor="accent1"/>
          </w:rPr>
          <w:t>3</w:t>
        </w:r>
        <w:r w:rsidRPr="00B95105">
          <w:rPr>
            <w:rStyle w:val="PageNumber"/>
            <w:rFonts w:ascii="Calibri" w:hAnsi="Calibri" w:cs="Calibri"/>
            <w:b/>
            <w:bCs/>
            <w:color w:val="0038A9" w:themeColor="accent1"/>
          </w:rPr>
          <w:fldChar w:fldCharType="end"/>
        </w:r>
      </w:p>
    </w:sdtContent>
  </w:sdt>
  <w:p w14:paraId="08B32171" w14:textId="77777777" w:rsidR="00C70035" w:rsidRDefault="00E36E80" w:rsidP="00B95105">
    <w:pPr>
      <w:ind w:right="360"/>
    </w:pPr>
    <w:r>
      <w:rPr>
        <w:noProof/>
      </w:rPr>
      <w:drawing>
        <wp:anchor distT="0" distB="0" distL="114300" distR="114300" simplePos="0" relativeHeight="251656704" behindDoc="1" locked="0" layoutInCell="1" allowOverlap="1" wp14:anchorId="0E3C3816" wp14:editId="37405B24">
          <wp:simplePos x="0" y="0"/>
          <wp:positionH relativeFrom="column">
            <wp:posOffset>-76199</wp:posOffset>
          </wp:positionH>
          <wp:positionV relativeFrom="paragraph">
            <wp:posOffset>-431164</wp:posOffset>
          </wp:positionV>
          <wp:extent cx="1600200" cy="301594"/>
          <wp:effectExtent l="0" t="0" r="0" b="3810"/>
          <wp:wrapNone/>
          <wp:docPr id="8" name="Picture 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0918" cy="305499"/>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EEE5C" w14:textId="77777777" w:rsidR="00824543" w:rsidRDefault="00AA5199" w:rsidP="007B5E88">
    <w:pPr>
      <w:pStyle w:val="Footer"/>
    </w:pPr>
    <w:r>
      <w:rPr>
        <w:noProof/>
      </w:rPr>
      <mc:AlternateContent>
        <mc:Choice Requires="wps">
          <w:drawing>
            <wp:anchor distT="0" distB="0" distL="114300" distR="114300" simplePos="0" relativeHeight="251655680" behindDoc="0" locked="0" layoutInCell="1" allowOverlap="1" wp14:anchorId="0B4EBD63" wp14:editId="66C4446C">
              <wp:simplePos x="0" y="0"/>
              <wp:positionH relativeFrom="column">
                <wp:posOffset>-175260</wp:posOffset>
              </wp:positionH>
              <wp:positionV relativeFrom="paragraph">
                <wp:posOffset>-2163616</wp:posOffset>
              </wp:positionV>
              <wp:extent cx="0" cy="1542553"/>
              <wp:effectExtent l="19050" t="0" r="19050" b="19685"/>
              <wp:wrapNone/>
              <wp:docPr id="17" name="Straight Connector 17"/>
              <wp:cNvGraphicFramePr/>
              <a:graphic xmlns:a="http://schemas.openxmlformats.org/drawingml/2006/main">
                <a:graphicData uri="http://schemas.microsoft.com/office/word/2010/wordprocessingShape">
                  <wps:wsp>
                    <wps:cNvCnPr/>
                    <wps:spPr>
                      <a:xfrm>
                        <a:off x="0" y="0"/>
                        <a:ext cx="0" cy="1542553"/>
                      </a:xfrm>
                      <a:prstGeom prst="line">
                        <a:avLst/>
                      </a:prstGeom>
                      <a:ln w="28575">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w14:anchorId="0C944273">
            <v:line id="Straight Connector 17" style="position:absolute;z-index:251656192;visibility:visible;mso-wrap-style:square;mso-wrap-distance-left:9pt;mso-wrap-distance-top:0;mso-wrap-distance-right:9pt;mso-wrap-distance-bottom:0;mso-position-horizontal:absolute;mso-position-horizontal-relative:text;mso-position-vertical:absolute;mso-position-vertical-relative:text" o:spid="_x0000_s1026" strokecolor="#cfa364 [3214]" strokeweight="2.25pt" from="-13.8pt,-170.35pt" to="-13.8pt,-48.9pt" w14:anchorId="0C883C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"/>
          </w:pict>
        </mc:Fallback>
      </mc:AlternateContent>
    </w:r>
  </w:p>
  <w:p w14:paraId="004B2973" w14:textId="77777777" w:rsidR="00824543" w:rsidRDefault="001F6F31" w:rsidP="007B5E88">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ABCFD" w14:textId="77777777" w:rsidR="008E19ED" w:rsidRDefault="008E19ED" w:rsidP="00BA3950">
      <w:r>
        <w:separator/>
      </w:r>
    </w:p>
    <w:p w14:paraId="509105EF" w14:textId="77777777" w:rsidR="008E19ED" w:rsidRDefault="008E19ED"/>
  </w:footnote>
  <w:footnote w:type="continuationSeparator" w:id="0">
    <w:p w14:paraId="13F2F469" w14:textId="77777777" w:rsidR="008E19ED" w:rsidRDefault="008E19ED" w:rsidP="00BA3950">
      <w:r>
        <w:continuationSeparator/>
      </w:r>
    </w:p>
    <w:p w14:paraId="6A971E08" w14:textId="77777777" w:rsidR="008E19ED" w:rsidRDefault="008E19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7815B" w14:textId="77777777" w:rsidR="00BA5A32" w:rsidRDefault="008E19ED">
    <w:pPr>
      <w:pStyle w:val="Header"/>
    </w:pPr>
    <w:r>
      <w:rPr>
        <w:noProof/>
      </w:rPr>
      <w:pict w14:anchorId="41FDCC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5018" o:spid="_x0000_s1025" type="#_x0000_t75" alt="TealBarFullPage" style="position:absolute;margin-left:0;margin-top:0;width:637.5pt;height:825pt;z-index:-251655680;mso-wrap-edited:f;mso-width-percent:0;mso-height-percent:0;mso-position-horizontal:center;mso-position-horizontal-relative:margin;mso-position-vertical:center;mso-position-vertical-relative:margin;mso-width-percent:0;mso-height-percent:0" o:allowincell="f">
          <v:imagedata r:id="rId1" o:title="TealBarFullPage"/>
          <w10:wrap anchorx="margin" anchory="margin"/>
        </v:shape>
      </w:pict>
    </w:r>
  </w:p>
  <w:p w14:paraId="390A7BEA" w14:textId="77777777" w:rsidR="00C70035" w:rsidRDefault="00C7003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09AB1" w14:textId="2C4240D4" w:rsidR="00176F58" w:rsidRDefault="00840563">
    <w:pPr>
      <w:pStyle w:val="Header"/>
    </w:pPr>
    <w:r>
      <w:rPr>
        <w:noProof/>
      </w:rPr>
      <mc:AlternateContent>
        <mc:Choice Requires="wps">
          <w:drawing>
            <wp:anchor distT="0" distB="0" distL="114300" distR="114300" simplePos="0" relativeHeight="251659776" behindDoc="1" locked="1" layoutInCell="1" allowOverlap="1" wp14:anchorId="04BDDFE9" wp14:editId="34AA4D65">
              <wp:simplePos x="0" y="0"/>
              <wp:positionH relativeFrom="column">
                <wp:posOffset>-6584950</wp:posOffset>
              </wp:positionH>
              <wp:positionV relativeFrom="page">
                <wp:posOffset>5666105</wp:posOffset>
              </wp:positionV>
              <wp:extent cx="11804650" cy="447675"/>
              <wp:effectExtent l="1587" t="0" r="0" b="0"/>
              <wp:wrapNone/>
              <wp:docPr id="1013415677" name="Rectangle 1013415677"/>
              <wp:cNvGraphicFramePr/>
              <a:graphic xmlns:a="http://schemas.openxmlformats.org/drawingml/2006/main">
                <a:graphicData uri="http://schemas.microsoft.com/office/word/2010/wordprocessingShape">
                  <wps:wsp>
                    <wps:cNvSpPr/>
                    <wps:spPr>
                      <a:xfrm rot="5400000">
                        <a:off x="0" y="0"/>
                        <a:ext cx="11804650" cy="447675"/>
                      </a:xfrm>
                      <a:prstGeom prst="rect">
                        <a:avLst/>
                      </a:prstGeom>
                      <a:solidFill>
                        <a:srgbClr val="0038A9"/>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61ACA36">
            <v:rect id="Rectangle 1013415677" style="position:absolute;margin-left:-518.5pt;margin-top:446.15pt;width:929.5pt;height:35.25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0038a9" stroked="f" strokeweight="1.5pt" w14:anchorId="109AE4F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">
              <v:textbox inset="3.6pt,,3.6pt"/>
              <w10:wrap anchory="page"/>
              <w10:anchorlock/>
            </v:rect>
          </w:pict>
        </mc:Fallback>
      </mc:AlternateContent>
    </w:r>
    <w:r w:rsidR="00575C10">
      <w:rPr>
        <w:noProof/>
        <w:color w:val="FFFFFF" w:themeColor="text2"/>
      </w:rPr>
      <w:drawing>
        <wp:anchor distT="0" distB="0" distL="114300" distR="114300" simplePos="0" relativeHeight="251657728" behindDoc="1" locked="0" layoutInCell="1" allowOverlap="1" wp14:anchorId="4FDEEFD0" wp14:editId="2BB6F0BC">
          <wp:simplePos x="0" y="0"/>
          <wp:positionH relativeFrom="column">
            <wp:posOffset>4212590</wp:posOffset>
          </wp:positionH>
          <wp:positionV relativeFrom="paragraph">
            <wp:posOffset>144699</wp:posOffset>
          </wp:positionV>
          <wp:extent cx="2202815" cy="412750"/>
          <wp:effectExtent l="0" t="0" r="0" b="6350"/>
          <wp:wrapNone/>
          <wp:docPr id="1571393500" name="Picture 3"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93500" name="Picture 3" descr="A black and red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02815" cy="4127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465F6" w14:textId="3BB0FFDC" w:rsidR="00BA5A32" w:rsidRDefault="00575C10" w:rsidP="00D56AD1">
    <w:pPr>
      <w:tabs>
        <w:tab w:val="left" w:pos="1252"/>
      </w:tabs>
    </w:pPr>
    <w:r>
      <w:rPr>
        <w:noProof/>
        <w:color w:val="FFFFFF" w:themeColor="text2"/>
      </w:rPr>
      <w:drawing>
        <wp:anchor distT="0" distB="0" distL="114300" distR="114300" simplePos="0" relativeHeight="251658752" behindDoc="1" locked="0" layoutInCell="1" allowOverlap="1" wp14:anchorId="02CFE59F" wp14:editId="3D34A932">
          <wp:simplePos x="0" y="0"/>
          <wp:positionH relativeFrom="column">
            <wp:posOffset>4211955</wp:posOffset>
          </wp:positionH>
          <wp:positionV relativeFrom="paragraph">
            <wp:posOffset>148533</wp:posOffset>
          </wp:positionV>
          <wp:extent cx="2196037" cy="411480"/>
          <wp:effectExtent l="0" t="0" r="0" b="0"/>
          <wp:wrapNone/>
          <wp:docPr id="1780905170" name="Picture 1"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05170" name="Picture 1" descr="A black and red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96037" cy="411480"/>
                  </a:xfrm>
                  <a:prstGeom prst="rect">
                    <a:avLst/>
                  </a:prstGeom>
                </pic:spPr>
              </pic:pic>
            </a:graphicData>
          </a:graphic>
          <wp14:sizeRelH relativeFrom="page">
            <wp14:pctWidth>0</wp14:pctWidth>
          </wp14:sizeRelH>
          <wp14:sizeRelV relativeFrom="page">
            <wp14:pctHeight>0</wp14:pctHeight>
          </wp14:sizeRelV>
        </wp:anchor>
      </w:drawing>
    </w:r>
    <w:r w:rsidR="0064429C">
      <w:rPr>
        <w:noProof/>
      </w:rPr>
      <w:drawing>
        <wp:anchor distT="0" distB="0" distL="114300" distR="114300" simplePos="0" relativeHeight="251654656" behindDoc="1" locked="0" layoutInCell="1" allowOverlap="1" wp14:anchorId="08480AE2" wp14:editId="105474EA">
          <wp:simplePos x="0" y="0"/>
          <wp:positionH relativeFrom="column">
            <wp:posOffset>-495300</wp:posOffset>
          </wp:positionH>
          <wp:positionV relativeFrom="paragraph">
            <wp:posOffset>161290</wp:posOffset>
          </wp:positionV>
          <wp:extent cx="2276475" cy="429054"/>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276475" cy="42905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A8CE05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3705EA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E48C0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528C6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D988C0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F3815E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A0F8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C9EF36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65275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93E0B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952C44"/>
    <w:multiLevelType w:val="hybridMultilevel"/>
    <w:tmpl w:val="EA0EA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0B5AFC"/>
    <w:multiLevelType w:val="hybridMultilevel"/>
    <w:tmpl w:val="D102B0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05B63ABC"/>
    <w:multiLevelType w:val="hybridMultilevel"/>
    <w:tmpl w:val="5D8E6AA4"/>
    <w:lvl w:ilvl="0" w:tplc="6C4657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B467BF"/>
    <w:multiLevelType w:val="hybridMultilevel"/>
    <w:tmpl w:val="1132EF0C"/>
    <w:lvl w:ilvl="0" w:tplc="25D25AC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80A1C1E"/>
    <w:multiLevelType w:val="hybridMultilevel"/>
    <w:tmpl w:val="DA5E0942"/>
    <w:lvl w:ilvl="0" w:tplc="A43883A2">
      <w:start w:val="1"/>
      <w:numFmt w:val="bullet"/>
      <w:lvlText w:val="•"/>
      <w:lvlJc w:val="left"/>
      <w:pPr>
        <w:tabs>
          <w:tab w:val="num" w:pos="720"/>
        </w:tabs>
        <w:ind w:left="720" w:hanging="360"/>
      </w:pPr>
      <w:rPr>
        <w:rFonts w:ascii="Arial" w:hAnsi="Arial" w:hint="default"/>
      </w:rPr>
    </w:lvl>
    <w:lvl w:ilvl="1" w:tplc="44E458BE" w:tentative="1">
      <w:start w:val="1"/>
      <w:numFmt w:val="bullet"/>
      <w:lvlText w:val="•"/>
      <w:lvlJc w:val="left"/>
      <w:pPr>
        <w:tabs>
          <w:tab w:val="num" w:pos="1440"/>
        </w:tabs>
        <w:ind w:left="1440" w:hanging="360"/>
      </w:pPr>
      <w:rPr>
        <w:rFonts w:ascii="Arial" w:hAnsi="Arial" w:hint="default"/>
      </w:rPr>
    </w:lvl>
    <w:lvl w:ilvl="2" w:tplc="03645E5E" w:tentative="1">
      <w:start w:val="1"/>
      <w:numFmt w:val="bullet"/>
      <w:lvlText w:val="•"/>
      <w:lvlJc w:val="left"/>
      <w:pPr>
        <w:tabs>
          <w:tab w:val="num" w:pos="2160"/>
        </w:tabs>
        <w:ind w:left="2160" w:hanging="360"/>
      </w:pPr>
      <w:rPr>
        <w:rFonts w:ascii="Arial" w:hAnsi="Arial" w:hint="default"/>
      </w:rPr>
    </w:lvl>
    <w:lvl w:ilvl="3" w:tplc="A3208334" w:tentative="1">
      <w:start w:val="1"/>
      <w:numFmt w:val="bullet"/>
      <w:lvlText w:val="•"/>
      <w:lvlJc w:val="left"/>
      <w:pPr>
        <w:tabs>
          <w:tab w:val="num" w:pos="2880"/>
        </w:tabs>
        <w:ind w:left="2880" w:hanging="360"/>
      </w:pPr>
      <w:rPr>
        <w:rFonts w:ascii="Arial" w:hAnsi="Arial" w:hint="default"/>
      </w:rPr>
    </w:lvl>
    <w:lvl w:ilvl="4" w:tplc="074673F0" w:tentative="1">
      <w:start w:val="1"/>
      <w:numFmt w:val="bullet"/>
      <w:lvlText w:val="•"/>
      <w:lvlJc w:val="left"/>
      <w:pPr>
        <w:tabs>
          <w:tab w:val="num" w:pos="3600"/>
        </w:tabs>
        <w:ind w:left="3600" w:hanging="360"/>
      </w:pPr>
      <w:rPr>
        <w:rFonts w:ascii="Arial" w:hAnsi="Arial" w:hint="default"/>
      </w:rPr>
    </w:lvl>
    <w:lvl w:ilvl="5" w:tplc="178465D2" w:tentative="1">
      <w:start w:val="1"/>
      <w:numFmt w:val="bullet"/>
      <w:lvlText w:val="•"/>
      <w:lvlJc w:val="left"/>
      <w:pPr>
        <w:tabs>
          <w:tab w:val="num" w:pos="4320"/>
        </w:tabs>
        <w:ind w:left="4320" w:hanging="360"/>
      </w:pPr>
      <w:rPr>
        <w:rFonts w:ascii="Arial" w:hAnsi="Arial" w:hint="default"/>
      </w:rPr>
    </w:lvl>
    <w:lvl w:ilvl="6" w:tplc="9426041A" w:tentative="1">
      <w:start w:val="1"/>
      <w:numFmt w:val="bullet"/>
      <w:lvlText w:val="•"/>
      <w:lvlJc w:val="left"/>
      <w:pPr>
        <w:tabs>
          <w:tab w:val="num" w:pos="5040"/>
        </w:tabs>
        <w:ind w:left="5040" w:hanging="360"/>
      </w:pPr>
      <w:rPr>
        <w:rFonts w:ascii="Arial" w:hAnsi="Arial" w:hint="default"/>
      </w:rPr>
    </w:lvl>
    <w:lvl w:ilvl="7" w:tplc="BE24185C" w:tentative="1">
      <w:start w:val="1"/>
      <w:numFmt w:val="bullet"/>
      <w:lvlText w:val="•"/>
      <w:lvlJc w:val="left"/>
      <w:pPr>
        <w:tabs>
          <w:tab w:val="num" w:pos="5760"/>
        </w:tabs>
        <w:ind w:left="5760" w:hanging="360"/>
      </w:pPr>
      <w:rPr>
        <w:rFonts w:ascii="Arial" w:hAnsi="Arial" w:hint="default"/>
      </w:rPr>
    </w:lvl>
    <w:lvl w:ilvl="8" w:tplc="DBA2722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A2A2B4E"/>
    <w:multiLevelType w:val="hybridMultilevel"/>
    <w:tmpl w:val="75F48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B5256F"/>
    <w:multiLevelType w:val="hybridMultilevel"/>
    <w:tmpl w:val="B8203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CA17A8"/>
    <w:multiLevelType w:val="hybridMultilevel"/>
    <w:tmpl w:val="91FC0BB0"/>
    <w:lvl w:ilvl="0" w:tplc="0409000F">
      <w:start w:val="1"/>
      <w:numFmt w:val="decimal"/>
      <w:lvlText w:val="%1."/>
      <w:lvlJc w:val="left"/>
      <w:pPr>
        <w:ind w:left="694" w:hanging="360"/>
      </w:pPr>
    </w:lvl>
    <w:lvl w:ilvl="1" w:tplc="04090019" w:tentative="1">
      <w:start w:val="1"/>
      <w:numFmt w:val="lowerLetter"/>
      <w:lvlText w:val="%2."/>
      <w:lvlJc w:val="left"/>
      <w:pPr>
        <w:ind w:left="1414" w:hanging="360"/>
      </w:pPr>
    </w:lvl>
    <w:lvl w:ilvl="2" w:tplc="0409001B" w:tentative="1">
      <w:start w:val="1"/>
      <w:numFmt w:val="lowerRoman"/>
      <w:lvlText w:val="%3."/>
      <w:lvlJc w:val="right"/>
      <w:pPr>
        <w:ind w:left="2134" w:hanging="180"/>
      </w:pPr>
    </w:lvl>
    <w:lvl w:ilvl="3" w:tplc="0409000F" w:tentative="1">
      <w:start w:val="1"/>
      <w:numFmt w:val="decimal"/>
      <w:lvlText w:val="%4."/>
      <w:lvlJc w:val="left"/>
      <w:pPr>
        <w:ind w:left="2854" w:hanging="360"/>
      </w:pPr>
    </w:lvl>
    <w:lvl w:ilvl="4" w:tplc="04090019" w:tentative="1">
      <w:start w:val="1"/>
      <w:numFmt w:val="lowerLetter"/>
      <w:lvlText w:val="%5."/>
      <w:lvlJc w:val="left"/>
      <w:pPr>
        <w:ind w:left="3574" w:hanging="360"/>
      </w:pPr>
    </w:lvl>
    <w:lvl w:ilvl="5" w:tplc="0409001B" w:tentative="1">
      <w:start w:val="1"/>
      <w:numFmt w:val="lowerRoman"/>
      <w:lvlText w:val="%6."/>
      <w:lvlJc w:val="right"/>
      <w:pPr>
        <w:ind w:left="4294" w:hanging="180"/>
      </w:pPr>
    </w:lvl>
    <w:lvl w:ilvl="6" w:tplc="0409000F" w:tentative="1">
      <w:start w:val="1"/>
      <w:numFmt w:val="decimal"/>
      <w:lvlText w:val="%7."/>
      <w:lvlJc w:val="left"/>
      <w:pPr>
        <w:ind w:left="5014" w:hanging="360"/>
      </w:pPr>
    </w:lvl>
    <w:lvl w:ilvl="7" w:tplc="04090019" w:tentative="1">
      <w:start w:val="1"/>
      <w:numFmt w:val="lowerLetter"/>
      <w:lvlText w:val="%8."/>
      <w:lvlJc w:val="left"/>
      <w:pPr>
        <w:ind w:left="5734" w:hanging="360"/>
      </w:pPr>
    </w:lvl>
    <w:lvl w:ilvl="8" w:tplc="0409001B" w:tentative="1">
      <w:start w:val="1"/>
      <w:numFmt w:val="lowerRoman"/>
      <w:lvlText w:val="%9."/>
      <w:lvlJc w:val="right"/>
      <w:pPr>
        <w:ind w:left="6454" w:hanging="180"/>
      </w:pPr>
    </w:lvl>
  </w:abstractNum>
  <w:abstractNum w:abstractNumId="18" w15:restartNumberingAfterBreak="0">
    <w:nsid w:val="0EFA484C"/>
    <w:multiLevelType w:val="hybridMultilevel"/>
    <w:tmpl w:val="AADE796A"/>
    <w:lvl w:ilvl="0" w:tplc="9BDA7E6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40184D"/>
    <w:multiLevelType w:val="hybridMultilevel"/>
    <w:tmpl w:val="D5B66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3B37E3"/>
    <w:multiLevelType w:val="hybridMultilevel"/>
    <w:tmpl w:val="750E1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5E94B42"/>
    <w:multiLevelType w:val="hybridMultilevel"/>
    <w:tmpl w:val="9FA64ECC"/>
    <w:lvl w:ilvl="0" w:tplc="4EE4DA6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DC29E7"/>
    <w:multiLevelType w:val="hybridMultilevel"/>
    <w:tmpl w:val="26A25C86"/>
    <w:lvl w:ilvl="0" w:tplc="E2C0916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DAF7319"/>
    <w:multiLevelType w:val="hybridMultilevel"/>
    <w:tmpl w:val="CE226B0A"/>
    <w:lvl w:ilvl="0" w:tplc="3D68392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F832F0"/>
    <w:multiLevelType w:val="hybridMultilevel"/>
    <w:tmpl w:val="FC944F24"/>
    <w:lvl w:ilvl="0" w:tplc="7BE2024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FA7BDA"/>
    <w:multiLevelType w:val="hybridMultilevel"/>
    <w:tmpl w:val="9A22B206"/>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 w15:restartNumberingAfterBreak="0">
    <w:nsid w:val="21BA091F"/>
    <w:multiLevelType w:val="hybridMultilevel"/>
    <w:tmpl w:val="3208E10C"/>
    <w:lvl w:ilvl="0" w:tplc="241A732E">
      <w:start w:val="1"/>
      <w:numFmt w:val="bullet"/>
      <w:lvlText w:val="•"/>
      <w:lvlJc w:val="left"/>
      <w:pPr>
        <w:tabs>
          <w:tab w:val="num" w:pos="720"/>
        </w:tabs>
        <w:ind w:left="720" w:hanging="360"/>
      </w:pPr>
      <w:rPr>
        <w:rFonts w:ascii="Arial" w:hAnsi="Arial" w:hint="default"/>
      </w:rPr>
    </w:lvl>
    <w:lvl w:ilvl="1" w:tplc="2A545E68" w:tentative="1">
      <w:start w:val="1"/>
      <w:numFmt w:val="bullet"/>
      <w:lvlText w:val="•"/>
      <w:lvlJc w:val="left"/>
      <w:pPr>
        <w:tabs>
          <w:tab w:val="num" w:pos="1440"/>
        </w:tabs>
        <w:ind w:left="1440" w:hanging="360"/>
      </w:pPr>
      <w:rPr>
        <w:rFonts w:ascii="Arial" w:hAnsi="Arial" w:hint="default"/>
      </w:rPr>
    </w:lvl>
    <w:lvl w:ilvl="2" w:tplc="2BC20BB0" w:tentative="1">
      <w:start w:val="1"/>
      <w:numFmt w:val="bullet"/>
      <w:lvlText w:val="•"/>
      <w:lvlJc w:val="left"/>
      <w:pPr>
        <w:tabs>
          <w:tab w:val="num" w:pos="2160"/>
        </w:tabs>
        <w:ind w:left="2160" w:hanging="360"/>
      </w:pPr>
      <w:rPr>
        <w:rFonts w:ascii="Arial" w:hAnsi="Arial" w:hint="default"/>
      </w:rPr>
    </w:lvl>
    <w:lvl w:ilvl="3" w:tplc="E1EA90BC" w:tentative="1">
      <w:start w:val="1"/>
      <w:numFmt w:val="bullet"/>
      <w:lvlText w:val="•"/>
      <w:lvlJc w:val="left"/>
      <w:pPr>
        <w:tabs>
          <w:tab w:val="num" w:pos="2880"/>
        </w:tabs>
        <w:ind w:left="2880" w:hanging="360"/>
      </w:pPr>
      <w:rPr>
        <w:rFonts w:ascii="Arial" w:hAnsi="Arial" w:hint="default"/>
      </w:rPr>
    </w:lvl>
    <w:lvl w:ilvl="4" w:tplc="EE445798" w:tentative="1">
      <w:start w:val="1"/>
      <w:numFmt w:val="bullet"/>
      <w:lvlText w:val="•"/>
      <w:lvlJc w:val="left"/>
      <w:pPr>
        <w:tabs>
          <w:tab w:val="num" w:pos="3600"/>
        </w:tabs>
        <w:ind w:left="3600" w:hanging="360"/>
      </w:pPr>
      <w:rPr>
        <w:rFonts w:ascii="Arial" w:hAnsi="Arial" w:hint="default"/>
      </w:rPr>
    </w:lvl>
    <w:lvl w:ilvl="5" w:tplc="FBEE71A8" w:tentative="1">
      <w:start w:val="1"/>
      <w:numFmt w:val="bullet"/>
      <w:lvlText w:val="•"/>
      <w:lvlJc w:val="left"/>
      <w:pPr>
        <w:tabs>
          <w:tab w:val="num" w:pos="4320"/>
        </w:tabs>
        <w:ind w:left="4320" w:hanging="360"/>
      </w:pPr>
      <w:rPr>
        <w:rFonts w:ascii="Arial" w:hAnsi="Arial" w:hint="default"/>
      </w:rPr>
    </w:lvl>
    <w:lvl w:ilvl="6" w:tplc="93DE4858" w:tentative="1">
      <w:start w:val="1"/>
      <w:numFmt w:val="bullet"/>
      <w:lvlText w:val="•"/>
      <w:lvlJc w:val="left"/>
      <w:pPr>
        <w:tabs>
          <w:tab w:val="num" w:pos="5040"/>
        </w:tabs>
        <w:ind w:left="5040" w:hanging="360"/>
      </w:pPr>
      <w:rPr>
        <w:rFonts w:ascii="Arial" w:hAnsi="Arial" w:hint="default"/>
      </w:rPr>
    </w:lvl>
    <w:lvl w:ilvl="7" w:tplc="BC466D12" w:tentative="1">
      <w:start w:val="1"/>
      <w:numFmt w:val="bullet"/>
      <w:lvlText w:val="•"/>
      <w:lvlJc w:val="left"/>
      <w:pPr>
        <w:tabs>
          <w:tab w:val="num" w:pos="5760"/>
        </w:tabs>
        <w:ind w:left="5760" w:hanging="360"/>
      </w:pPr>
      <w:rPr>
        <w:rFonts w:ascii="Arial" w:hAnsi="Arial" w:hint="default"/>
      </w:rPr>
    </w:lvl>
    <w:lvl w:ilvl="8" w:tplc="EA2659A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2BC3002"/>
    <w:multiLevelType w:val="hybridMultilevel"/>
    <w:tmpl w:val="4F74981A"/>
    <w:lvl w:ilvl="0" w:tplc="C5FC11C2">
      <w:start w:val="1"/>
      <w:numFmt w:val="bullet"/>
      <w:lvlText w:val=""/>
      <w:lvlJc w:val="left"/>
      <w:pPr>
        <w:ind w:left="360" w:hanging="360"/>
      </w:pPr>
      <w:rPr>
        <w:rFonts w:ascii="Symbol" w:hAnsi="Symbol" w:hint="default"/>
      </w:rPr>
    </w:lvl>
    <w:lvl w:ilvl="1" w:tplc="AF109EA8" w:tentative="1">
      <w:start w:val="1"/>
      <w:numFmt w:val="bullet"/>
      <w:lvlText w:val="o"/>
      <w:lvlJc w:val="left"/>
      <w:pPr>
        <w:ind w:left="1080" w:hanging="360"/>
      </w:pPr>
      <w:rPr>
        <w:rFonts w:ascii="Courier New" w:hAnsi="Courier New" w:hint="default"/>
      </w:rPr>
    </w:lvl>
    <w:lvl w:ilvl="2" w:tplc="30BE4EC4" w:tentative="1">
      <w:start w:val="1"/>
      <w:numFmt w:val="bullet"/>
      <w:lvlText w:val=""/>
      <w:lvlJc w:val="left"/>
      <w:pPr>
        <w:ind w:left="1800" w:hanging="360"/>
      </w:pPr>
      <w:rPr>
        <w:rFonts w:ascii="Wingdings" w:hAnsi="Wingdings" w:hint="default"/>
      </w:rPr>
    </w:lvl>
    <w:lvl w:ilvl="3" w:tplc="4C72FF26" w:tentative="1">
      <w:start w:val="1"/>
      <w:numFmt w:val="bullet"/>
      <w:lvlText w:val=""/>
      <w:lvlJc w:val="left"/>
      <w:pPr>
        <w:ind w:left="2520" w:hanging="360"/>
      </w:pPr>
      <w:rPr>
        <w:rFonts w:ascii="Symbol" w:hAnsi="Symbol" w:hint="default"/>
      </w:rPr>
    </w:lvl>
    <w:lvl w:ilvl="4" w:tplc="0BD2C678" w:tentative="1">
      <w:start w:val="1"/>
      <w:numFmt w:val="bullet"/>
      <w:lvlText w:val="o"/>
      <w:lvlJc w:val="left"/>
      <w:pPr>
        <w:ind w:left="3240" w:hanging="360"/>
      </w:pPr>
      <w:rPr>
        <w:rFonts w:ascii="Courier New" w:hAnsi="Courier New" w:hint="default"/>
      </w:rPr>
    </w:lvl>
    <w:lvl w:ilvl="5" w:tplc="A7DA076C" w:tentative="1">
      <w:start w:val="1"/>
      <w:numFmt w:val="bullet"/>
      <w:lvlText w:val=""/>
      <w:lvlJc w:val="left"/>
      <w:pPr>
        <w:ind w:left="3960" w:hanging="360"/>
      </w:pPr>
      <w:rPr>
        <w:rFonts w:ascii="Wingdings" w:hAnsi="Wingdings" w:hint="default"/>
      </w:rPr>
    </w:lvl>
    <w:lvl w:ilvl="6" w:tplc="0904443A" w:tentative="1">
      <w:start w:val="1"/>
      <w:numFmt w:val="bullet"/>
      <w:lvlText w:val=""/>
      <w:lvlJc w:val="left"/>
      <w:pPr>
        <w:ind w:left="4680" w:hanging="360"/>
      </w:pPr>
      <w:rPr>
        <w:rFonts w:ascii="Symbol" w:hAnsi="Symbol" w:hint="default"/>
      </w:rPr>
    </w:lvl>
    <w:lvl w:ilvl="7" w:tplc="E7962B14" w:tentative="1">
      <w:start w:val="1"/>
      <w:numFmt w:val="bullet"/>
      <w:lvlText w:val="o"/>
      <w:lvlJc w:val="left"/>
      <w:pPr>
        <w:ind w:left="5400" w:hanging="360"/>
      </w:pPr>
      <w:rPr>
        <w:rFonts w:ascii="Courier New" w:hAnsi="Courier New" w:hint="default"/>
      </w:rPr>
    </w:lvl>
    <w:lvl w:ilvl="8" w:tplc="24E85510" w:tentative="1">
      <w:start w:val="1"/>
      <w:numFmt w:val="bullet"/>
      <w:lvlText w:val=""/>
      <w:lvlJc w:val="left"/>
      <w:pPr>
        <w:ind w:left="6120" w:hanging="360"/>
      </w:pPr>
      <w:rPr>
        <w:rFonts w:ascii="Wingdings" w:hAnsi="Wingdings" w:hint="default"/>
      </w:rPr>
    </w:lvl>
  </w:abstractNum>
  <w:abstractNum w:abstractNumId="28" w15:restartNumberingAfterBreak="0">
    <w:nsid w:val="2AC16760"/>
    <w:multiLevelType w:val="hybridMultilevel"/>
    <w:tmpl w:val="38A0A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A07DD4"/>
    <w:multiLevelType w:val="hybridMultilevel"/>
    <w:tmpl w:val="913E7314"/>
    <w:lvl w:ilvl="0" w:tplc="04090001">
      <w:start w:val="1"/>
      <w:numFmt w:val="bullet"/>
      <w:lvlText w:val=""/>
      <w:lvlJc w:val="left"/>
      <w:pPr>
        <w:ind w:left="810" w:hanging="360"/>
      </w:pPr>
      <w:rPr>
        <w:rFonts w:ascii="Symbol" w:hAnsi="Symbol" w:hint="default"/>
      </w:rPr>
    </w:lvl>
    <w:lvl w:ilvl="1" w:tplc="FFFFFFFF">
      <w:start w:val="1"/>
      <w:numFmt w:val="bullet"/>
      <w:pStyle w:val="bulletslevel2"/>
      <w:lvlText w:val=""/>
      <w:lvlJc w:val="left"/>
      <w:pPr>
        <w:ind w:left="1530" w:hanging="360"/>
      </w:pPr>
      <w:rPr>
        <w:rFonts w:ascii="Symbol" w:hAnsi="Symbol"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340F552C"/>
    <w:multiLevelType w:val="hybridMultilevel"/>
    <w:tmpl w:val="66EC0D04"/>
    <w:lvl w:ilvl="0" w:tplc="B0E4D20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BA6D44"/>
    <w:multiLevelType w:val="hybridMultilevel"/>
    <w:tmpl w:val="78AA7EFC"/>
    <w:lvl w:ilvl="0" w:tplc="F77015C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BC119A"/>
    <w:multiLevelType w:val="hybridMultilevel"/>
    <w:tmpl w:val="C6D0A450"/>
    <w:lvl w:ilvl="0" w:tplc="26B67E52">
      <w:start w:val="1"/>
      <w:numFmt w:val="bullet"/>
      <w:lvlText w:val="•"/>
      <w:lvlJc w:val="left"/>
      <w:pPr>
        <w:tabs>
          <w:tab w:val="num" w:pos="720"/>
        </w:tabs>
        <w:ind w:left="720" w:hanging="360"/>
      </w:pPr>
      <w:rPr>
        <w:rFonts w:ascii="Arial" w:hAnsi="Arial" w:hint="default"/>
      </w:rPr>
    </w:lvl>
    <w:lvl w:ilvl="1" w:tplc="93FCC5C6" w:tentative="1">
      <w:start w:val="1"/>
      <w:numFmt w:val="bullet"/>
      <w:lvlText w:val="•"/>
      <w:lvlJc w:val="left"/>
      <w:pPr>
        <w:tabs>
          <w:tab w:val="num" w:pos="1440"/>
        </w:tabs>
        <w:ind w:left="1440" w:hanging="360"/>
      </w:pPr>
      <w:rPr>
        <w:rFonts w:ascii="Arial" w:hAnsi="Arial" w:hint="default"/>
      </w:rPr>
    </w:lvl>
    <w:lvl w:ilvl="2" w:tplc="E912047A" w:tentative="1">
      <w:start w:val="1"/>
      <w:numFmt w:val="bullet"/>
      <w:lvlText w:val="•"/>
      <w:lvlJc w:val="left"/>
      <w:pPr>
        <w:tabs>
          <w:tab w:val="num" w:pos="2160"/>
        </w:tabs>
        <w:ind w:left="2160" w:hanging="360"/>
      </w:pPr>
      <w:rPr>
        <w:rFonts w:ascii="Arial" w:hAnsi="Arial" w:hint="default"/>
      </w:rPr>
    </w:lvl>
    <w:lvl w:ilvl="3" w:tplc="35A6864E" w:tentative="1">
      <w:start w:val="1"/>
      <w:numFmt w:val="bullet"/>
      <w:lvlText w:val="•"/>
      <w:lvlJc w:val="left"/>
      <w:pPr>
        <w:tabs>
          <w:tab w:val="num" w:pos="2880"/>
        </w:tabs>
        <w:ind w:left="2880" w:hanging="360"/>
      </w:pPr>
      <w:rPr>
        <w:rFonts w:ascii="Arial" w:hAnsi="Arial" w:hint="default"/>
      </w:rPr>
    </w:lvl>
    <w:lvl w:ilvl="4" w:tplc="D708DE82" w:tentative="1">
      <w:start w:val="1"/>
      <w:numFmt w:val="bullet"/>
      <w:lvlText w:val="•"/>
      <w:lvlJc w:val="left"/>
      <w:pPr>
        <w:tabs>
          <w:tab w:val="num" w:pos="3600"/>
        </w:tabs>
        <w:ind w:left="3600" w:hanging="360"/>
      </w:pPr>
      <w:rPr>
        <w:rFonts w:ascii="Arial" w:hAnsi="Arial" w:hint="default"/>
      </w:rPr>
    </w:lvl>
    <w:lvl w:ilvl="5" w:tplc="A94072D4" w:tentative="1">
      <w:start w:val="1"/>
      <w:numFmt w:val="bullet"/>
      <w:lvlText w:val="•"/>
      <w:lvlJc w:val="left"/>
      <w:pPr>
        <w:tabs>
          <w:tab w:val="num" w:pos="4320"/>
        </w:tabs>
        <w:ind w:left="4320" w:hanging="360"/>
      </w:pPr>
      <w:rPr>
        <w:rFonts w:ascii="Arial" w:hAnsi="Arial" w:hint="default"/>
      </w:rPr>
    </w:lvl>
    <w:lvl w:ilvl="6" w:tplc="A84C11E2" w:tentative="1">
      <w:start w:val="1"/>
      <w:numFmt w:val="bullet"/>
      <w:lvlText w:val="•"/>
      <w:lvlJc w:val="left"/>
      <w:pPr>
        <w:tabs>
          <w:tab w:val="num" w:pos="5040"/>
        </w:tabs>
        <w:ind w:left="5040" w:hanging="360"/>
      </w:pPr>
      <w:rPr>
        <w:rFonts w:ascii="Arial" w:hAnsi="Arial" w:hint="default"/>
      </w:rPr>
    </w:lvl>
    <w:lvl w:ilvl="7" w:tplc="84C4D630" w:tentative="1">
      <w:start w:val="1"/>
      <w:numFmt w:val="bullet"/>
      <w:lvlText w:val="•"/>
      <w:lvlJc w:val="left"/>
      <w:pPr>
        <w:tabs>
          <w:tab w:val="num" w:pos="5760"/>
        </w:tabs>
        <w:ind w:left="5760" w:hanging="360"/>
      </w:pPr>
      <w:rPr>
        <w:rFonts w:ascii="Arial" w:hAnsi="Arial" w:hint="default"/>
      </w:rPr>
    </w:lvl>
    <w:lvl w:ilvl="8" w:tplc="66CE793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7FF74C6"/>
    <w:multiLevelType w:val="hybridMultilevel"/>
    <w:tmpl w:val="52D06FF6"/>
    <w:lvl w:ilvl="0" w:tplc="A5649A0C">
      <w:start w:val="1"/>
      <w:numFmt w:val="bullet"/>
      <w:lvlText w:val="•"/>
      <w:lvlJc w:val="left"/>
      <w:pPr>
        <w:tabs>
          <w:tab w:val="num" w:pos="720"/>
        </w:tabs>
        <w:ind w:left="720" w:hanging="360"/>
      </w:pPr>
      <w:rPr>
        <w:rFonts w:ascii="Arial" w:hAnsi="Arial" w:hint="default"/>
      </w:rPr>
    </w:lvl>
    <w:lvl w:ilvl="1" w:tplc="601A541C" w:tentative="1">
      <w:start w:val="1"/>
      <w:numFmt w:val="bullet"/>
      <w:lvlText w:val="•"/>
      <w:lvlJc w:val="left"/>
      <w:pPr>
        <w:tabs>
          <w:tab w:val="num" w:pos="1440"/>
        </w:tabs>
        <w:ind w:left="1440" w:hanging="360"/>
      </w:pPr>
      <w:rPr>
        <w:rFonts w:ascii="Arial" w:hAnsi="Arial" w:hint="default"/>
      </w:rPr>
    </w:lvl>
    <w:lvl w:ilvl="2" w:tplc="4ACAB228" w:tentative="1">
      <w:start w:val="1"/>
      <w:numFmt w:val="bullet"/>
      <w:lvlText w:val="•"/>
      <w:lvlJc w:val="left"/>
      <w:pPr>
        <w:tabs>
          <w:tab w:val="num" w:pos="2160"/>
        </w:tabs>
        <w:ind w:left="2160" w:hanging="360"/>
      </w:pPr>
      <w:rPr>
        <w:rFonts w:ascii="Arial" w:hAnsi="Arial" w:hint="default"/>
      </w:rPr>
    </w:lvl>
    <w:lvl w:ilvl="3" w:tplc="178A5210" w:tentative="1">
      <w:start w:val="1"/>
      <w:numFmt w:val="bullet"/>
      <w:lvlText w:val="•"/>
      <w:lvlJc w:val="left"/>
      <w:pPr>
        <w:tabs>
          <w:tab w:val="num" w:pos="2880"/>
        </w:tabs>
        <w:ind w:left="2880" w:hanging="360"/>
      </w:pPr>
      <w:rPr>
        <w:rFonts w:ascii="Arial" w:hAnsi="Arial" w:hint="default"/>
      </w:rPr>
    </w:lvl>
    <w:lvl w:ilvl="4" w:tplc="AC0E3588" w:tentative="1">
      <w:start w:val="1"/>
      <w:numFmt w:val="bullet"/>
      <w:lvlText w:val="•"/>
      <w:lvlJc w:val="left"/>
      <w:pPr>
        <w:tabs>
          <w:tab w:val="num" w:pos="3600"/>
        </w:tabs>
        <w:ind w:left="3600" w:hanging="360"/>
      </w:pPr>
      <w:rPr>
        <w:rFonts w:ascii="Arial" w:hAnsi="Arial" w:hint="default"/>
      </w:rPr>
    </w:lvl>
    <w:lvl w:ilvl="5" w:tplc="1A743AA8" w:tentative="1">
      <w:start w:val="1"/>
      <w:numFmt w:val="bullet"/>
      <w:lvlText w:val="•"/>
      <w:lvlJc w:val="left"/>
      <w:pPr>
        <w:tabs>
          <w:tab w:val="num" w:pos="4320"/>
        </w:tabs>
        <w:ind w:left="4320" w:hanging="360"/>
      </w:pPr>
      <w:rPr>
        <w:rFonts w:ascii="Arial" w:hAnsi="Arial" w:hint="default"/>
      </w:rPr>
    </w:lvl>
    <w:lvl w:ilvl="6" w:tplc="B060C55C" w:tentative="1">
      <w:start w:val="1"/>
      <w:numFmt w:val="bullet"/>
      <w:lvlText w:val="•"/>
      <w:lvlJc w:val="left"/>
      <w:pPr>
        <w:tabs>
          <w:tab w:val="num" w:pos="5040"/>
        </w:tabs>
        <w:ind w:left="5040" w:hanging="360"/>
      </w:pPr>
      <w:rPr>
        <w:rFonts w:ascii="Arial" w:hAnsi="Arial" w:hint="default"/>
      </w:rPr>
    </w:lvl>
    <w:lvl w:ilvl="7" w:tplc="E946D6FE" w:tentative="1">
      <w:start w:val="1"/>
      <w:numFmt w:val="bullet"/>
      <w:lvlText w:val="•"/>
      <w:lvlJc w:val="left"/>
      <w:pPr>
        <w:tabs>
          <w:tab w:val="num" w:pos="5760"/>
        </w:tabs>
        <w:ind w:left="5760" w:hanging="360"/>
      </w:pPr>
      <w:rPr>
        <w:rFonts w:ascii="Arial" w:hAnsi="Arial" w:hint="default"/>
      </w:rPr>
    </w:lvl>
    <w:lvl w:ilvl="8" w:tplc="6AE2C5D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F1F41EB"/>
    <w:multiLevelType w:val="hybridMultilevel"/>
    <w:tmpl w:val="0EFC28E2"/>
    <w:lvl w:ilvl="0" w:tplc="3DB6F942">
      <w:start w:val="1"/>
      <w:numFmt w:val="bullet"/>
      <w:lvlText w:val=""/>
      <w:lvlJc w:val="left"/>
      <w:pPr>
        <w:tabs>
          <w:tab w:val="num" w:pos="288"/>
        </w:tabs>
        <w:ind w:left="288" w:hanging="288"/>
      </w:pPr>
      <w:rPr>
        <w:rFonts w:ascii="Symbol" w:hAnsi="Symbol" w:hint="default"/>
        <w:color w:val="008B9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EE4786"/>
    <w:multiLevelType w:val="hybridMultilevel"/>
    <w:tmpl w:val="2D0C6A14"/>
    <w:lvl w:ilvl="0" w:tplc="F6D4CA1C">
      <w:start w:val="1"/>
      <w:numFmt w:val="bullet"/>
      <w:lvlText w:val="•"/>
      <w:lvlJc w:val="left"/>
      <w:pPr>
        <w:tabs>
          <w:tab w:val="num" w:pos="720"/>
        </w:tabs>
        <w:ind w:left="720" w:hanging="360"/>
      </w:pPr>
      <w:rPr>
        <w:rFonts w:ascii="Arial" w:hAnsi="Arial" w:hint="default"/>
      </w:rPr>
    </w:lvl>
    <w:lvl w:ilvl="1" w:tplc="42067428" w:tentative="1">
      <w:start w:val="1"/>
      <w:numFmt w:val="bullet"/>
      <w:lvlText w:val="•"/>
      <w:lvlJc w:val="left"/>
      <w:pPr>
        <w:tabs>
          <w:tab w:val="num" w:pos="1440"/>
        </w:tabs>
        <w:ind w:left="1440" w:hanging="360"/>
      </w:pPr>
      <w:rPr>
        <w:rFonts w:ascii="Arial" w:hAnsi="Arial" w:hint="default"/>
      </w:rPr>
    </w:lvl>
    <w:lvl w:ilvl="2" w:tplc="A11C5C00" w:tentative="1">
      <w:start w:val="1"/>
      <w:numFmt w:val="bullet"/>
      <w:lvlText w:val="•"/>
      <w:lvlJc w:val="left"/>
      <w:pPr>
        <w:tabs>
          <w:tab w:val="num" w:pos="2160"/>
        </w:tabs>
        <w:ind w:left="2160" w:hanging="360"/>
      </w:pPr>
      <w:rPr>
        <w:rFonts w:ascii="Arial" w:hAnsi="Arial" w:hint="default"/>
      </w:rPr>
    </w:lvl>
    <w:lvl w:ilvl="3" w:tplc="F90CF0C0" w:tentative="1">
      <w:start w:val="1"/>
      <w:numFmt w:val="bullet"/>
      <w:lvlText w:val="•"/>
      <w:lvlJc w:val="left"/>
      <w:pPr>
        <w:tabs>
          <w:tab w:val="num" w:pos="2880"/>
        </w:tabs>
        <w:ind w:left="2880" w:hanging="360"/>
      </w:pPr>
      <w:rPr>
        <w:rFonts w:ascii="Arial" w:hAnsi="Arial" w:hint="default"/>
      </w:rPr>
    </w:lvl>
    <w:lvl w:ilvl="4" w:tplc="8E3C129E" w:tentative="1">
      <w:start w:val="1"/>
      <w:numFmt w:val="bullet"/>
      <w:lvlText w:val="•"/>
      <w:lvlJc w:val="left"/>
      <w:pPr>
        <w:tabs>
          <w:tab w:val="num" w:pos="3600"/>
        </w:tabs>
        <w:ind w:left="3600" w:hanging="360"/>
      </w:pPr>
      <w:rPr>
        <w:rFonts w:ascii="Arial" w:hAnsi="Arial" w:hint="default"/>
      </w:rPr>
    </w:lvl>
    <w:lvl w:ilvl="5" w:tplc="BB9CE8D4" w:tentative="1">
      <w:start w:val="1"/>
      <w:numFmt w:val="bullet"/>
      <w:lvlText w:val="•"/>
      <w:lvlJc w:val="left"/>
      <w:pPr>
        <w:tabs>
          <w:tab w:val="num" w:pos="4320"/>
        </w:tabs>
        <w:ind w:left="4320" w:hanging="360"/>
      </w:pPr>
      <w:rPr>
        <w:rFonts w:ascii="Arial" w:hAnsi="Arial" w:hint="default"/>
      </w:rPr>
    </w:lvl>
    <w:lvl w:ilvl="6" w:tplc="B6D45B7E" w:tentative="1">
      <w:start w:val="1"/>
      <w:numFmt w:val="bullet"/>
      <w:lvlText w:val="•"/>
      <w:lvlJc w:val="left"/>
      <w:pPr>
        <w:tabs>
          <w:tab w:val="num" w:pos="5040"/>
        </w:tabs>
        <w:ind w:left="5040" w:hanging="360"/>
      </w:pPr>
      <w:rPr>
        <w:rFonts w:ascii="Arial" w:hAnsi="Arial" w:hint="default"/>
      </w:rPr>
    </w:lvl>
    <w:lvl w:ilvl="7" w:tplc="62909B2E" w:tentative="1">
      <w:start w:val="1"/>
      <w:numFmt w:val="bullet"/>
      <w:lvlText w:val="•"/>
      <w:lvlJc w:val="left"/>
      <w:pPr>
        <w:tabs>
          <w:tab w:val="num" w:pos="5760"/>
        </w:tabs>
        <w:ind w:left="5760" w:hanging="360"/>
      </w:pPr>
      <w:rPr>
        <w:rFonts w:ascii="Arial" w:hAnsi="Arial" w:hint="default"/>
      </w:rPr>
    </w:lvl>
    <w:lvl w:ilvl="8" w:tplc="AEFA35C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55F594A"/>
    <w:multiLevelType w:val="hybridMultilevel"/>
    <w:tmpl w:val="BC82397C"/>
    <w:lvl w:ilvl="0" w:tplc="ACE8B8E8">
      <w:start w:val="1"/>
      <w:numFmt w:val="bullet"/>
      <w:pStyle w:val="Bulletslevel1"/>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58771EC1"/>
    <w:multiLevelType w:val="hybridMultilevel"/>
    <w:tmpl w:val="28862458"/>
    <w:lvl w:ilvl="0" w:tplc="90F2269E">
      <w:start w:val="1"/>
      <w:numFmt w:val="lowerRoman"/>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125CF6"/>
    <w:multiLevelType w:val="hybridMultilevel"/>
    <w:tmpl w:val="0160F9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83189F"/>
    <w:multiLevelType w:val="hybridMultilevel"/>
    <w:tmpl w:val="A1E44D3A"/>
    <w:lvl w:ilvl="0" w:tplc="06A412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325FA4"/>
    <w:multiLevelType w:val="hybridMultilevel"/>
    <w:tmpl w:val="18F00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FE00F3"/>
    <w:multiLevelType w:val="hybridMultilevel"/>
    <w:tmpl w:val="6CF6A1B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BA4AE7"/>
    <w:multiLevelType w:val="hybridMultilevel"/>
    <w:tmpl w:val="6AEEB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FD1CD9"/>
    <w:multiLevelType w:val="hybridMultilevel"/>
    <w:tmpl w:val="C012E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DB65CF"/>
    <w:multiLevelType w:val="hybridMultilevel"/>
    <w:tmpl w:val="27B0F69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5" w15:restartNumberingAfterBreak="0">
    <w:nsid w:val="6E7D7CDF"/>
    <w:multiLevelType w:val="hybridMultilevel"/>
    <w:tmpl w:val="8144A8E4"/>
    <w:lvl w:ilvl="0" w:tplc="DAB4CCE4">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475608"/>
    <w:multiLevelType w:val="hybridMultilevel"/>
    <w:tmpl w:val="7BB43FD4"/>
    <w:lvl w:ilvl="0" w:tplc="6D30411A">
      <w:start w:val="1"/>
      <w:numFmt w:val="bullet"/>
      <w:lvlText w:val=""/>
      <w:lvlJc w:val="left"/>
      <w:pPr>
        <w:tabs>
          <w:tab w:val="num" w:pos="288"/>
        </w:tabs>
        <w:ind w:left="288" w:hanging="288"/>
      </w:pPr>
      <w:rPr>
        <w:rFonts w:ascii="Symbol" w:hAnsi="Symbol" w:hint="default"/>
        <w:color w:val="008B9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572C78"/>
    <w:multiLevelType w:val="hybridMultilevel"/>
    <w:tmpl w:val="84DC5C10"/>
    <w:lvl w:ilvl="0" w:tplc="04090001">
      <w:start w:val="1"/>
      <w:numFmt w:val="bullet"/>
      <w:lvlText w:val=""/>
      <w:lvlJc w:val="left"/>
      <w:pPr>
        <w:ind w:left="246" w:hanging="360"/>
      </w:pPr>
      <w:rPr>
        <w:rFonts w:ascii="Symbol" w:hAnsi="Symbol" w:hint="default"/>
      </w:rPr>
    </w:lvl>
    <w:lvl w:ilvl="1" w:tplc="04090003">
      <w:start w:val="1"/>
      <w:numFmt w:val="bullet"/>
      <w:lvlText w:val="o"/>
      <w:lvlJc w:val="left"/>
      <w:pPr>
        <w:ind w:left="966" w:hanging="360"/>
      </w:pPr>
      <w:rPr>
        <w:rFonts w:ascii="Courier New" w:hAnsi="Courier New" w:cs="Courier New" w:hint="default"/>
      </w:rPr>
    </w:lvl>
    <w:lvl w:ilvl="2" w:tplc="04090005">
      <w:start w:val="1"/>
      <w:numFmt w:val="bullet"/>
      <w:lvlText w:val=""/>
      <w:lvlJc w:val="left"/>
      <w:pPr>
        <w:ind w:left="1686" w:hanging="360"/>
      </w:pPr>
      <w:rPr>
        <w:rFonts w:ascii="Wingdings" w:hAnsi="Wingdings" w:hint="default"/>
      </w:rPr>
    </w:lvl>
    <w:lvl w:ilvl="3" w:tplc="04090001">
      <w:start w:val="1"/>
      <w:numFmt w:val="bullet"/>
      <w:lvlText w:val=""/>
      <w:lvlJc w:val="left"/>
      <w:pPr>
        <w:ind w:left="2406" w:hanging="360"/>
      </w:pPr>
      <w:rPr>
        <w:rFonts w:ascii="Symbol" w:hAnsi="Symbol" w:hint="default"/>
      </w:rPr>
    </w:lvl>
    <w:lvl w:ilvl="4" w:tplc="04090003">
      <w:start w:val="1"/>
      <w:numFmt w:val="bullet"/>
      <w:lvlText w:val="o"/>
      <w:lvlJc w:val="left"/>
      <w:pPr>
        <w:ind w:left="3126" w:hanging="360"/>
      </w:pPr>
      <w:rPr>
        <w:rFonts w:ascii="Courier New" w:hAnsi="Courier New" w:cs="Courier New" w:hint="default"/>
      </w:rPr>
    </w:lvl>
    <w:lvl w:ilvl="5" w:tplc="04090005">
      <w:start w:val="1"/>
      <w:numFmt w:val="bullet"/>
      <w:lvlText w:val=""/>
      <w:lvlJc w:val="left"/>
      <w:pPr>
        <w:ind w:left="3846" w:hanging="360"/>
      </w:pPr>
      <w:rPr>
        <w:rFonts w:ascii="Wingdings" w:hAnsi="Wingdings" w:hint="default"/>
      </w:rPr>
    </w:lvl>
    <w:lvl w:ilvl="6" w:tplc="04090001">
      <w:start w:val="1"/>
      <w:numFmt w:val="bullet"/>
      <w:lvlText w:val=""/>
      <w:lvlJc w:val="left"/>
      <w:pPr>
        <w:ind w:left="4566" w:hanging="360"/>
      </w:pPr>
      <w:rPr>
        <w:rFonts w:ascii="Symbol" w:hAnsi="Symbol" w:hint="default"/>
      </w:rPr>
    </w:lvl>
    <w:lvl w:ilvl="7" w:tplc="04090003">
      <w:start w:val="1"/>
      <w:numFmt w:val="bullet"/>
      <w:lvlText w:val="o"/>
      <w:lvlJc w:val="left"/>
      <w:pPr>
        <w:ind w:left="5286" w:hanging="360"/>
      </w:pPr>
      <w:rPr>
        <w:rFonts w:ascii="Courier New" w:hAnsi="Courier New" w:cs="Courier New" w:hint="default"/>
      </w:rPr>
    </w:lvl>
    <w:lvl w:ilvl="8" w:tplc="04090005">
      <w:start w:val="1"/>
      <w:numFmt w:val="bullet"/>
      <w:lvlText w:val=""/>
      <w:lvlJc w:val="left"/>
      <w:pPr>
        <w:ind w:left="6006" w:hanging="360"/>
      </w:pPr>
      <w:rPr>
        <w:rFonts w:ascii="Wingdings" w:hAnsi="Wingdings" w:hint="default"/>
      </w:rPr>
    </w:lvl>
  </w:abstractNum>
  <w:abstractNum w:abstractNumId="48" w15:restartNumberingAfterBreak="0">
    <w:nsid w:val="77996A72"/>
    <w:multiLevelType w:val="hybridMultilevel"/>
    <w:tmpl w:val="900211CE"/>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2448" w:hanging="360"/>
      </w:pPr>
      <w:rPr>
        <w:rFonts w:ascii="Courier New" w:hAnsi="Courier New" w:cs="Courier New" w:hint="default"/>
      </w:rPr>
    </w:lvl>
    <w:lvl w:ilvl="2" w:tplc="04090005">
      <w:start w:val="1"/>
      <w:numFmt w:val="bullet"/>
      <w:lvlText w:val=""/>
      <w:lvlJc w:val="left"/>
      <w:pPr>
        <w:ind w:left="3168" w:hanging="360"/>
      </w:pPr>
      <w:rPr>
        <w:rFonts w:ascii="Wingdings" w:hAnsi="Wingdings" w:hint="default"/>
      </w:rPr>
    </w:lvl>
    <w:lvl w:ilvl="3" w:tplc="04090001">
      <w:start w:val="1"/>
      <w:numFmt w:val="bullet"/>
      <w:lvlText w:val=""/>
      <w:lvlJc w:val="left"/>
      <w:pPr>
        <w:ind w:left="3888" w:hanging="360"/>
      </w:pPr>
      <w:rPr>
        <w:rFonts w:ascii="Symbol" w:hAnsi="Symbol" w:hint="default"/>
      </w:rPr>
    </w:lvl>
    <w:lvl w:ilvl="4" w:tplc="04090003">
      <w:start w:val="1"/>
      <w:numFmt w:val="bullet"/>
      <w:lvlText w:val="o"/>
      <w:lvlJc w:val="left"/>
      <w:pPr>
        <w:ind w:left="4608" w:hanging="360"/>
      </w:pPr>
      <w:rPr>
        <w:rFonts w:ascii="Courier New" w:hAnsi="Courier New" w:cs="Courier New" w:hint="default"/>
      </w:rPr>
    </w:lvl>
    <w:lvl w:ilvl="5" w:tplc="04090005">
      <w:start w:val="1"/>
      <w:numFmt w:val="bullet"/>
      <w:lvlText w:val=""/>
      <w:lvlJc w:val="left"/>
      <w:pPr>
        <w:ind w:left="5328" w:hanging="360"/>
      </w:pPr>
      <w:rPr>
        <w:rFonts w:ascii="Wingdings" w:hAnsi="Wingdings" w:hint="default"/>
      </w:rPr>
    </w:lvl>
    <w:lvl w:ilvl="6" w:tplc="04090001">
      <w:start w:val="1"/>
      <w:numFmt w:val="bullet"/>
      <w:lvlText w:val=""/>
      <w:lvlJc w:val="left"/>
      <w:pPr>
        <w:ind w:left="6048" w:hanging="360"/>
      </w:pPr>
      <w:rPr>
        <w:rFonts w:ascii="Symbol" w:hAnsi="Symbol" w:hint="default"/>
      </w:rPr>
    </w:lvl>
    <w:lvl w:ilvl="7" w:tplc="04090003">
      <w:start w:val="1"/>
      <w:numFmt w:val="bullet"/>
      <w:lvlText w:val="o"/>
      <w:lvlJc w:val="left"/>
      <w:pPr>
        <w:ind w:left="6768" w:hanging="360"/>
      </w:pPr>
      <w:rPr>
        <w:rFonts w:ascii="Courier New" w:hAnsi="Courier New" w:cs="Courier New" w:hint="default"/>
      </w:rPr>
    </w:lvl>
    <w:lvl w:ilvl="8" w:tplc="04090005">
      <w:start w:val="1"/>
      <w:numFmt w:val="bullet"/>
      <w:lvlText w:val=""/>
      <w:lvlJc w:val="left"/>
      <w:pPr>
        <w:ind w:left="7488" w:hanging="360"/>
      </w:pPr>
      <w:rPr>
        <w:rFonts w:ascii="Wingdings" w:hAnsi="Wingdings" w:hint="default"/>
      </w:rPr>
    </w:lvl>
  </w:abstractNum>
  <w:abstractNum w:abstractNumId="49" w15:restartNumberingAfterBreak="0">
    <w:nsid w:val="7E556612"/>
    <w:multiLevelType w:val="hybridMultilevel"/>
    <w:tmpl w:val="B48C079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F0A75DB"/>
    <w:multiLevelType w:val="hybridMultilevel"/>
    <w:tmpl w:val="389AD532"/>
    <w:lvl w:ilvl="0" w:tplc="8200AF6C">
      <w:start w:val="1"/>
      <w:numFmt w:val="decimal"/>
      <w:lvlText w:val="%1."/>
      <w:lvlJc w:val="left"/>
      <w:pPr>
        <w:ind w:left="720" w:hanging="360"/>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650190">
    <w:abstractNumId w:val="36"/>
  </w:num>
  <w:num w:numId="2" w16cid:durableId="2032148321">
    <w:abstractNumId w:val="29"/>
  </w:num>
  <w:num w:numId="3" w16cid:durableId="772550014">
    <w:abstractNumId w:val="27"/>
  </w:num>
  <w:num w:numId="4" w16cid:durableId="2115010166">
    <w:abstractNumId w:val="10"/>
  </w:num>
  <w:num w:numId="5" w16cid:durableId="1020090355">
    <w:abstractNumId w:val="49"/>
  </w:num>
  <w:num w:numId="6" w16cid:durableId="86198136">
    <w:abstractNumId w:val="41"/>
  </w:num>
  <w:num w:numId="7" w16cid:durableId="625040854">
    <w:abstractNumId w:val="22"/>
  </w:num>
  <w:num w:numId="8" w16cid:durableId="1635600700">
    <w:abstractNumId w:val="31"/>
  </w:num>
  <w:num w:numId="9" w16cid:durableId="1167355928">
    <w:abstractNumId w:val="45"/>
  </w:num>
  <w:num w:numId="10" w16cid:durableId="2044089200">
    <w:abstractNumId w:val="13"/>
  </w:num>
  <w:num w:numId="11" w16cid:durableId="1863087157">
    <w:abstractNumId w:val="50"/>
  </w:num>
  <w:num w:numId="12" w16cid:durableId="1589117156">
    <w:abstractNumId w:val="24"/>
  </w:num>
  <w:num w:numId="13" w16cid:durableId="2085947857">
    <w:abstractNumId w:val="37"/>
  </w:num>
  <w:num w:numId="14" w16cid:durableId="900991049">
    <w:abstractNumId w:val="30"/>
  </w:num>
  <w:num w:numId="15" w16cid:durableId="47413737">
    <w:abstractNumId w:val="21"/>
  </w:num>
  <w:num w:numId="16" w16cid:durableId="1771928656">
    <w:abstractNumId w:val="12"/>
  </w:num>
  <w:num w:numId="17" w16cid:durableId="2038772602">
    <w:abstractNumId w:val="39"/>
  </w:num>
  <w:num w:numId="18" w16cid:durableId="1579558711">
    <w:abstractNumId w:val="19"/>
  </w:num>
  <w:num w:numId="19" w16cid:durableId="1577743123">
    <w:abstractNumId w:val="23"/>
  </w:num>
  <w:num w:numId="20" w16cid:durableId="2117678857">
    <w:abstractNumId w:val="38"/>
  </w:num>
  <w:num w:numId="21" w16cid:durableId="1147014448">
    <w:abstractNumId w:val="16"/>
  </w:num>
  <w:num w:numId="22" w16cid:durableId="585574091">
    <w:abstractNumId w:val="18"/>
  </w:num>
  <w:num w:numId="23" w16cid:durableId="299653725">
    <w:abstractNumId w:val="47"/>
  </w:num>
  <w:num w:numId="24" w16cid:durableId="795102612">
    <w:abstractNumId w:val="11"/>
  </w:num>
  <w:num w:numId="25" w16cid:durableId="1367833477">
    <w:abstractNumId w:val="17"/>
  </w:num>
  <w:num w:numId="26" w16cid:durableId="1159617318">
    <w:abstractNumId w:val="48"/>
  </w:num>
  <w:num w:numId="27" w16cid:durableId="873419225">
    <w:abstractNumId w:val="28"/>
  </w:num>
  <w:num w:numId="28" w16cid:durableId="1227452631">
    <w:abstractNumId w:val="42"/>
  </w:num>
  <w:num w:numId="29" w16cid:durableId="1288465773">
    <w:abstractNumId w:val="14"/>
  </w:num>
  <w:num w:numId="30" w16cid:durableId="1046029828">
    <w:abstractNumId w:val="33"/>
  </w:num>
  <w:num w:numId="31" w16cid:durableId="1559630086">
    <w:abstractNumId w:val="26"/>
  </w:num>
  <w:num w:numId="32" w16cid:durableId="1081872072">
    <w:abstractNumId w:val="35"/>
  </w:num>
  <w:num w:numId="33" w16cid:durableId="2125611084">
    <w:abstractNumId w:val="32"/>
  </w:num>
  <w:num w:numId="34" w16cid:durableId="726149262">
    <w:abstractNumId w:val="15"/>
  </w:num>
  <w:num w:numId="35" w16cid:durableId="1572691401">
    <w:abstractNumId w:val="40"/>
  </w:num>
  <w:num w:numId="36" w16cid:durableId="647439122">
    <w:abstractNumId w:val="46"/>
  </w:num>
  <w:num w:numId="37" w16cid:durableId="1199314556">
    <w:abstractNumId w:val="34"/>
  </w:num>
  <w:num w:numId="38" w16cid:durableId="1606424234">
    <w:abstractNumId w:val="0"/>
  </w:num>
  <w:num w:numId="39" w16cid:durableId="1564752205">
    <w:abstractNumId w:val="1"/>
  </w:num>
  <w:num w:numId="40" w16cid:durableId="688411535">
    <w:abstractNumId w:val="2"/>
  </w:num>
  <w:num w:numId="41" w16cid:durableId="138151854">
    <w:abstractNumId w:val="3"/>
  </w:num>
  <w:num w:numId="42" w16cid:durableId="1002582723">
    <w:abstractNumId w:val="8"/>
  </w:num>
  <w:num w:numId="43" w16cid:durableId="1770664462">
    <w:abstractNumId w:val="4"/>
  </w:num>
  <w:num w:numId="44" w16cid:durableId="2092771118">
    <w:abstractNumId w:val="5"/>
  </w:num>
  <w:num w:numId="45" w16cid:durableId="1110776378">
    <w:abstractNumId w:val="6"/>
  </w:num>
  <w:num w:numId="46" w16cid:durableId="1874348017">
    <w:abstractNumId w:val="7"/>
  </w:num>
  <w:num w:numId="47" w16cid:durableId="1857621902">
    <w:abstractNumId w:val="9"/>
  </w:num>
  <w:num w:numId="48" w16cid:durableId="984747677">
    <w:abstractNumId w:val="20"/>
  </w:num>
  <w:num w:numId="49" w16cid:durableId="86578157">
    <w:abstractNumId w:val="25"/>
  </w:num>
  <w:num w:numId="50" w16cid:durableId="1644626899">
    <w:abstractNumId w:val="44"/>
  </w:num>
  <w:num w:numId="51" w16cid:durableId="1934387339">
    <w:abstractNumId w:val="4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irstin Griffiths">
    <w15:presenceInfo w15:providerId="AD" w15:userId="S::kgriffiths@koyapartners.com::db3b1276-af02-4407-bb5c-fc081fffaf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SystemFonts/>
  <w:proofState w:spelling="clean" w:grammar="clean"/>
  <w:attachedTemplate r:id="rId1"/>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SxMDMyMjY3MDCwMDVW0lEKTi0uzszPAykwqQUAxixeACwAAAA="/>
  </w:docVars>
  <w:rsids>
    <w:rsidRoot w:val="00801F04"/>
    <w:rsid w:val="00000DAF"/>
    <w:rsid w:val="000010C8"/>
    <w:rsid w:val="00003768"/>
    <w:rsid w:val="00006891"/>
    <w:rsid w:val="00014B82"/>
    <w:rsid w:val="00014BC0"/>
    <w:rsid w:val="00045B76"/>
    <w:rsid w:val="0005031A"/>
    <w:rsid w:val="00057D85"/>
    <w:rsid w:val="00064D28"/>
    <w:rsid w:val="0006724B"/>
    <w:rsid w:val="00071F37"/>
    <w:rsid w:val="00083DA8"/>
    <w:rsid w:val="00086221"/>
    <w:rsid w:val="000876C6"/>
    <w:rsid w:val="00092CAF"/>
    <w:rsid w:val="00094921"/>
    <w:rsid w:val="00094A5D"/>
    <w:rsid w:val="00095098"/>
    <w:rsid w:val="00097F12"/>
    <w:rsid w:val="000A118A"/>
    <w:rsid w:val="000A3A08"/>
    <w:rsid w:val="000A57D0"/>
    <w:rsid w:val="000A796C"/>
    <w:rsid w:val="000C2DFB"/>
    <w:rsid w:val="000C3637"/>
    <w:rsid w:val="000C484A"/>
    <w:rsid w:val="000C7ADA"/>
    <w:rsid w:val="000D3AAE"/>
    <w:rsid w:val="000F5EEB"/>
    <w:rsid w:val="00100878"/>
    <w:rsid w:val="00104AAE"/>
    <w:rsid w:val="001067E0"/>
    <w:rsid w:val="00111229"/>
    <w:rsid w:val="00114B38"/>
    <w:rsid w:val="00120288"/>
    <w:rsid w:val="00120519"/>
    <w:rsid w:val="0012193F"/>
    <w:rsid w:val="00124E05"/>
    <w:rsid w:val="00130280"/>
    <w:rsid w:val="00137704"/>
    <w:rsid w:val="001558CE"/>
    <w:rsid w:val="00157985"/>
    <w:rsid w:val="00162173"/>
    <w:rsid w:val="001641EA"/>
    <w:rsid w:val="00165343"/>
    <w:rsid w:val="00167C51"/>
    <w:rsid w:val="001733E0"/>
    <w:rsid w:val="00176F58"/>
    <w:rsid w:val="0017744C"/>
    <w:rsid w:val="00186886"/>
    <w:rsid w:val="001905B7"/>
    <w:rsid w:val="00193D3D"/>
    <w:rsid w:val="00193FC7"/>
    <w:rsid w:val="00196A35"/>
    <w:rsid w:val="001A61CB"/>
    <w:rsid w:val="001B61A1"/>
    <w:rsid w:val="001B6F40"/>
    <w:rsid w:val="001C362D"/>
    <w:rsid w:val="001C3B6E"/>
    <w:rsid w:val="001D0707"/>
    <w:rsid w:val="001D1191"/>
    <w:rsid w:val="001D2D14"/>
    <w:rsid w:val="001D31AC"/>
    <w:rsid w:val="001E617D"/>
    <w:rsid w:val="001F18EE"/>
    <w:rsid w:val="001F6F31"/>
    <w:rsid w:val="00207EF3"/>
    <w:rsid w:val="00215925"/>
    <w:rsid w:val="00222C0A"/>
    <w:rsid w:val="0022359C"/>
    <w:rsid w:val="0022430F"/>
    <w:rsid w:val="002249A2"/>
    <w:rsid w:val="00225CDF"/>
    <w:rsid w:val="00236D33"/>
    <w:rsid w:val="0024147D"/>
    <w:rsid w:val="002514CE"/>
    <w:rsid w:val="00254358"/>
    <w:rsid w:val="0025603B"/>
    <w:rsid w:val="0026218B"/>
    <w:rsid w:val="002625AE"/>
    <w:rsid w:val="0026414B"/>
    <w:rsid w:val="00267816"/>
    <w:rsid w:val="00273725"/>
    <w:rsid w:val="002879E1"/>
    <w:rsid w:val="00290BE5"/>
    <w:rsid w:val="00295D05"/>
    <w:rsid w:val="002A308E"/>
    <w:rsid w:val="002A69D7"/>
    <w:rsid w:val="002B2328"/>
    <w:rsid w:val="002B2E0D"/>
    <w:rsid w:val="002B4CF6"/>
    <w:rsid w:val="002C2723"/>
    <w:rsid w:val="002C3438"/>
    <w:rsid w:val="002C558E"/>
    <w:rsid w:val="002D0232"/>
    <w:rsid w:val="002D120F"/>
    <w:rsid w:val="002D3A1C"/>
    <w:rsid w:val="002D4B89"/>
    <w:rsid w:val="002D752E"/>
    <w:rsid w:val="002D7E70"/>
    <w:rsid w:val="002E3C45"/>
    <w:rsid w:val="002E4E88"/>
    <w:rsid w:val="002E6D6A"/>
    <w:rsid w:val="002F087E"/>
    <w:rsid w:val="002F22E9"/>
    <w:rsid w:val="002F2F07"/>
    <w:rsid w:val="002F49D2"/>
    <w:rsid w:val="00305BCB"/>
    <w:rsid w:val="003124B9"/>
    <w:rsid w:val="0031288A"/>
    <w:rsid w:val="003151B2"/>
    <w:rsid w:val="003205E0"/>
    <w:rsid w:val="0032789F"/>
    <w:rsid w:val="00333A80"/>
    <w:rsid w:val="00342C69"/>
    <w:rsid w:val="00365730"/>
    <w:rsid w:val="003667E7"/>
    <w:rsid w:val="00370E41"/>
    <w:rsid w:val="00381BA7"/>
    <w:rsid w:val="00385281"/>
    <w:rsid w:val="00387C2C"/>
    <w:rsid w:val="00395946"/>
    <w:rsid w:val="00396C0D"/>
    <w:rsid w:val="003A7826"/>
    <w:rsid w:val="003C1C12"/>
    <w:rsid w:val="003C32C7"/>
    <w:rsid w:val="003D04F4"/>
    <w:rsid w:val="003D60F2"/>
    <w:rsid w:val="003E1EE5"/>
    <w:rsid w:val="003E3D5C"/>
    <w:rsid w:val="003E59E4"/>
    <w:rsid w:val="003F0C2D"/>
    <w:rsid w:val="003F3483"/>
    <w:rsid w:val="003F429F"/>
    <w:rsid w:val="003F4B51"/>
    <w:rsid w:val="003F51D3"/>
    <w:rsid w:val="0040125F"/>
    <w:rsid w:val="00402B1F"/>
    <w:rsid w:val="00404670"/>
    <w:rsid w:val="00434D30"/>
    <w:rsid w:val="00454F52"/>
    <w:rsid w:val="00462571"/>
    <w:rsid w:val="00475C4B"/>
    <w:rsid w:val="00476A26"/>
    <w:rsid w:val="00481921"/>
    <w:rsid w:val="00483541"/>
    <w:rsid w:val="004877C0"/>
    <w:rsid w:val="00493595"/>
    <w:rsid w:val="004955ED"/>
    <w:rsid w:val="00495D54"/>
    <w:rsid w:val="0049641E"/>
    <w:rsid w:val="004A02BB"/>
    <w:rsid w:val="004A327E"/>
    <w:rsid w:val="004A6DD9"/>
    <w:rsid w:val="004B397E"/>
    <w:rsid w:val="004B4127"/>
    <w:rsid w:val="004B4D08"/>
    <w:rsid w:val="004C0B53"/>
    <w:rsid w:val="004C2E99"/>
    <w:rsid w:val="004C5C84"/>
    <w:rsid w:val="004C5DEB"/>
    <w:rsid w:val="004D334B"/>
    <w:rsid w:val="004D531A"/>
    <w:rsid w:val="004D727E"/>
    <w:rsid w:val="004E061B"/>
    <w:rsid w:val="00505279"/>
    <w:rsid w:val="005071FC"/>
    <w:rsid w:val="0052662D"/>
    <w:rsid w:val="00526651"/>
    <w:rsid w:val="0053373B"/>
    <w:rsid w:val="005422AF"/>
    <w:rsid w:val="00554187"/>
    <w:rsid w:val="00556479"/>
    <w:rsid w:val="0055747A"/>
    <w:rsid w:val="00557E7A"/>
    <w:rsid w:val="00564449"/>
    <w:rsid w:val="00564834"/>
    <w:rsid w:val="00564B3B"/>
    <w:rsid w:val="005722CF"/>
    <w:rsid w:val="00573FA1"/>
    <w:rsid w:val="00575C10"/>
    <w:rsid w:val="005772F9"/>
    <w:rsid w:val="00581244"/>
    <w:rsid w:val="0058224A"/>
    <w:rsid w:val="0058453D"/>
    <w:rsid w:val="00590C36"/>
    <w:rsid w:val="005929D1"/>
    <w:rsid w:val="00592D9D"/>
    <w:rsid w:val="005930C9"/>
    <w:rsid w:val="00594B85"/>
    <w:rsid w:val="005A0F1C"/>
    <w:rsid w:val="005A28BD"/>
    <w:rsid w:val="005A561F"/>
    <w:rsid w:val="005B2981"/>
    <w:rsid w:val="005B3122"/>
    <w:rsid w:val="005B6225"/>
    <w:rsid w:val="005B6A76"/>
    <w:rsid w:val="005B6B1C"/>
    <w:rsid w:val="005B7ED1"/>
    <w:rsid w:val="005C1A8D"/>
    <w:rsid w:val="005C477A"/>
    <w:rsid w:val="005C54F8"/>
    <w:rsid w:val="005D105F"/>
    <w:rsid w:val="005D7AA0"/>
    <w:rsid w:val="005E2719"/>
    <w:rsid w:val="005E7ABE"/>
    <w:rsid w:val="005F0996"/>
    <w:rsid w:val="005F1410"/>
    <w:rsid w:val="005F4FCD"/>
    <w:rsid w:val="00604D6C"/>
    <w:rsid w:val="00604F35"/>
    <w:rsid w:val="00610DEB"/>
    <w:rsid w:val="00611209"/>
    <w:rsid w:val="00612250"/>
    <w:rsid w:val="00613EF3"/>
    <w:rsid w:val="00615D23"/>
    <w:rsid w:val="006218EF"/>
    <w:rsid w:val="006233BD"/>
    <w:rsid w:val="00627BDC"/>
    <w:rsid w:val="006301F5"/>
    <w:rsid w:val="00630251"/>
    <w:rsid w:val="006352A5"/>
    <w:rsid w:val="00635D41"/>
    <w:rsid w:val="00636D5C"/>
    <w:rsid w:val="00642505"/>
    <w:rsid w:val="0064429C"/>
    <w:rsid w:val="0064527D"/>
    <w:rsid w:val="006455E6"/>
    <w:rsid w:val="00646384"/>
    <w:rsid w:val="00650D40"/>
    <w:rsid w:val="0065271E"/>
    <w:rsid w:val="00656879"/>
    <w:rsid w:val="0066300F"/>
    <w:rsid w:val="00664C58"/>
    <w:rsid w:val="006714CD"/>
    <w:rsid w:val="006750CB"/>
    <w:rsid w:val="00683015"/>
    <w:rsid w:val="00685F47"/>
    <w:rsid w:val="00694BCE"/>
    <w:rsid w:val="006973C1"/>
    <w:rsid w:val="00697892"/>
    <w:rsid w:val="00697BA4"/>
    <w:rsid w:val="006A0C29"/>
    <w:rsid w:val="006A38AA"/>
    <w:rsid w:val="006A7A74"/>
    <w:rsid w:val="006B3CE8"/>
    <w:rsid w:val="006D0751"/>
    <w:rsid w:val="006D33AE"/>
    <w:rsid w:val="006D6904"/>
    <w:rsid w:val="006E7454"/>
    <w:rsid w:val="006F0D23"/>
    <w:rsid w:val="006F181B"/>
    <w:rsid w:val="006F2D6D"/>
    <w:rsid w:val="006F306F"/>
    <w:rsid w:val="00702810"/>
    <w:rsid w:val="00705A82"/>
    <w:rsid w:val="00707367"/>
    <w:rsid w:val="00712143"/>
    <w:rsid w:val="007157FF"/>
    <w:rsid w:val="007178E8"/>
    <w:rsid w:val="007258AC"/>
    <w:rsid w:val="007275FC"/>
    <w:rsid w:val="00733EAB"/>
    <w:rsid w:val="00737087"/>
    <w:rsid w:val="007407C1"/>
    <w:rsid w:val="00741C55"/>
    <w:rsid w:val="0074317C"/>
    <w:rsid w:val="00744A40"/>
    <w:rsid w:val="00751A8B"/>
    <w:rsid w:val="00752ADD"/>
    <w:rsid w:val="007535B0"/>
    <w:rsid w:val="00755F5C"/>
    <w:rsid w:val="007648FE"/>
    <w:rsid w:val="00770634"/>
    <w:rsid w:val="007801D2"/>
    <w:rsid w:val="0078748E"/>
    <w:rsid w:val="00787D02"/>
    <w:rsid w:val="00795D83"/>
    <w:rsid w:val="0079788C"/>
    <w:rsid w:val="007A35C1"/>
    <w:rsid w:val="007A79FB"/>
    <w:rsid w:val="007B004D"/>
    <w:rsid w:val="007B1D7D"/>
    <w:rsid w:val="007B3EE1"/>
    <w:rsid w:val="007B5E88"/>
    <w:rsid w:val="007B71CE"/>
    <w:rsid w:val="007C1CA9"/>
    <w:rsid w:val="007C4A8B"/>
    <w:rsid w:val="007E0CDD"/>
    <w:rsid w:val="007E0F0A"/>
    <w:rsid w:val="007E2FA5"/>
    <w:rsid w:val="007E3ECF"/>
    <w:rsid w:val="007F5774"/>
    <w:rsid w:val="007F71B4"/>
    <w:rsid w:val="00801091"/>
    <w:rsid w:val="00801F04"/>
    <w:rsid w:val="00810BE6"/>
    <w:rsid w:val="00812134"/>
    <w:rsid w:val="008143AD"/>
    <w:rsid w:val="00817553"/>
    <w:rsid w:val="00820FD4"/>
    <w:rsid w:val="00821007"/>
    <w:rsid w:val="0082123B"/>
    <w:rsid w:val="00822A66"/>
    <w:rsid w:val="00823D70"/>
    <w:rsid w:val="00824543"/>
    <w:rsid w:val="00827A44"/>
    <w:rsid w:val="008301F1"/>
    <w:rsid w:val="008333B1"/>
    <w:rsid w:val="00840563"/>
    <w:rsid w:val="00843D76"/>
    <w:rsid w:val="0085019F"/>
    <w:rsid w:val="0085180D"/>
    <w:rsid w:val="0085478D"/>
    <w:rsid w:val="008548CD"/>
    <w:rsid w:val="0086101D"/>
    <w:rsid w:val="00862334"/>
    <w:rsid w:val="0086472C"/>
    <w:rsid w:val="00865564"/>
    <w:rsid w:val="008717E0"/>
    <w:rsid w:val="0087718E"/>
    <w:rsid w:val="00877E87"/>
    <w:rsid w:val="00880D11"/>
    <w:rsid w:val="00881F83"/>
    <w:rsid w:val="00883EBE"/>
    <w:rsid w:val="008911F7"/>
    <w:rsid w:val="00892E19"/>
    <w:rsid w:val="00893599"/>
    <w:rsid w:val="00893A5B"/>
    <w:rsid w:val="00895B24"/>
    <w:rsid w:val="008963A1"/>
    <w:rsid w:val="008A4889"/>
    <w:rsid w:val="008B099F"/>
    <w:rsid w:val="008B4CA0"/>
    <w:rsid w:val="008B58BB"/>
    <w:rsid w:val="008B7176"/>
    <w:rsid w:val="008C31CA"/>
    <w:rsid w:val="008C5E56"/>
    <w:rsid w:val="008D21D2"/>
    <w:rsid w:val="008D38D7"/>
    <w:rsid w:val="008D6029"/>
    <w:rsid w:val="008E19ED"/>
    <w:rsid w:val="008E46CC"/>
    <w:rsid w:val="0090180B"/>
    <w:rsid w:val="00901D5C"/>
    <w:rsid w:val="00902C91"/>
    <w:rsid w:val="00906FA7"/>
    <w:rsid w:val="00910474"/>
    <w:rsid w:val="009172C8"/>
    <w:rsid w:val="00917D7E"/>
    <w:rsid w:val="009253F2"/>
    <w:rsid w:val="00925950"/>
    <w:rsid w:val="00926E70"/>
    <w:rsid w:val="00931ACB"/>
    <w:rsid w:val="0093715A"/>
    <w:rsid w:val="00940221"/>
    <w:rsid w:val="009410B5"/>
    <w:rsid w:val="00943233"/>
    <w:rsid w:val="009473CE"/>
    <w:rsid w:val="00950888"/>
    <w:rsid w:val="00954B95"/>
    <w:rsid w:val="00957148"/>
    <w:rsid w:val="0096520F"/>
    <w:rsid w:val="00966709"/>
    <w:rsid w:val="00970EBF"/>
    <w:rsid w:val="00975CF9"/>
    <w:rsid w:val="00982ADA"/>
    <w:rsid w:val="00983531"/>
    <w:rsid w:val="00991C16"/>
    <w:rsid w:val="009A0C30"/>
    <w:rsid w:val="009A2533"/>
    <w:rsid w:val="009B241F"/>
    <w:rsid w:val="009C06A0"/>
    <w:rsid w:val="009C2D7F"/>
    <w:rsid w:val="009C6405"/>
    <w:rsid w:val="009C6B10"/>
    <w:rsid w:val="009C70B8"/>
    <w:rsid w:val="009D3BE5"/>
    <w:rsid w:val="009E0109"/>
    <w:rsid w:val="009E5D27"/>
    <w:rsid w:val="009F3453"/>
    <w:rsid w:val="009F38C0"/>
    <w:rsid w:val="00A02A88"/>
    <w:rsid w:val="00A06C51"/>
    <w:rsid w:val="00A07E79"/>
    <w:rsid w:val="00A10FAB"/>
    <w:rsid w:val="00A12141"/>
    <w:rsid w:val="00A23756"/>
    <w:rsid w:val="00A25AAA"/>
    <w:rsid w:val="00A26FE4"/>
    <w:rsid w:val="00A309AD"/>
    <w:rsid w:val="00A30D3F"/>
    <w:rsid w:val="00A33E9B"/>
    <w:rsid w:val="00A368A7"/>
    <w:rsid w:val="00A42F1B"/>
    <w:rsid w:val="00A43215"/>
    <w:rsid w:val="00A44968"/>
    <w:rsid w:val="00A451BA"/>
    <w:rsid w:val="00A55677"/>
    <w:rsid w:val="00A62249"/>
    <w:rsid w:val="00A62EFA"/>
    <w:rsid w:val="00A64303"/>
    <w:rsid w:val="00A716C1"/>
    <w:rsid w:val="00A76D9F"/>
    <w:rsid w:val="00A800B2"/>
    <w:rsid w:val="00A81617"/>
    <w:rsid w:val="00A9120F"/>
    <w:rsid w:val="00A93944"/>
    <w:rsid w:val="00AA5199"/>
    <w:rsid w:val="00AA6DA7"/>
    <w:rsid w:val="00AB2A94"/>
    <w:rsid w:val="00AB4412"/>
    <w:rsid w:val="00AC1CEB"/>
    <w:rsid w:val="00AD0519"/>
    <w:rsid w:val="00AD4F0E"/>
    <w:rsid w:val="00AD5E0F"/>
    <w:rsid w:val="00AF05C1"/>
    <w:rsid w:val="00B22799"/>
    <w:rsid w:val="00B26BE3"/>
    <w:rsid w:val="00B3344A"/>
    <w:rsid w:val="00B341B5"/>
    <w:rsid w:val="00B35CA5"/>
    <w:rsid w:val="00B3711C"/>
    <w:rsid w:val="00B46457"/>
    <w:rsid w:val="00B47EFE"/>
    <w:rsid w:val="00B563E5"/>
    <w:rsid w:val="00B71138"/>
    <w:rsid w:val="00B7209C"/>
    <w:rsid w:val="00B77E7D"/>
    <w:rsid w:val="00B82491"/>
    <w:rsid w:val="00B848BE"/>
    <w:rsid w:val="00B9446F"/>
    <w:rsid w:val="00B95105"/>
    <w:rsid w:val="00B95E44"/>
    <w:rsid w:val="00B97A01"/>
    <w:rsid w:val="00BA2529"/>
    <w:rsid w:val="00BA3225"/>
    <w:rsid w:val="00BA3950"/>
    <w:rsid w:val="00BA5A32"/>
    <w:rsid w:val="00BA63CC"/>
    <w:rsid w:val="00BA7A44"/>
    <w:rsid w:val="00BB3690"/>
    <w:rsid w:val="00BB62EB"/>
    <w:rsid w:val="00BC0851"/>
    <w:rsid w:val="00BD6419"/>
    <w:rsid w:val="00BE2D2D"/>
    <w:rsid w:val="00BE2F47"/>
    <w:rsid w:val="00BF126C"/>
    <w:rsid w:val="00BF3E61"/>
    <w:rsid w:val="00BF6951"/>
    <w:rsid w:val="00C017BC"/>
    <w:rsid w:val="00C15BD7"/>
    <w:rsid w:val="00C15E3A"/>
    <w:rsid w:val="00C17DE2"/>
    <w:rsid w:val="00C20CBC"/>
    <w:rsid w:val="00C21F8C"/>
    <w:rsid w:val="00C22F5A"/>
    <w:rsid w:val="00C230FC"/>
    <w:rsid w:val="00C24D58"/>
    <w:rsid w:val="00C40B5C"/>
    <w:rsid w:val="00C421A8"/>
    <w:rsid w:val="00C46598"/>
    <w:rsid w:val="00C51B59"/>
    <w:rsid w:val="00C546D9"/>
    <w:rsid w:val="00C56044"/>
    <w:rsid w:val="00C63271"/>
    <w:rsid w:val="00C64553"/>
    <w:rsid w:val="00C65686"/>
    <w:rsid w:val="00C66993"/>
    <w:rsid w:val="00C70035"/>
    <w:rsid w:val="00C72518"/>
    <w:rsid w:val="00C76C63"/>
    <w:rsid w:val="00C839E3"/>
    <w:rsid w:val="00C86A36"/>
    <w:rsid w:val="00C923C2"/>
    <w:rsid w:val="00C94EE4"/>
    <w:rsid w:val="00C9565E"/>
    <w:rsid w:val="00C95B7F"/>
    <w:rsid w:val="00CA1B89"/>
    <w:rsid w:val="00CA1FC1"/>
    <w:rsid w:val="00CA7D34"/>
    <w:rsid w:val="00CB1F63"/>
    <w:rsid w:val="00CB2196"/>
    <w:rsid w:val="00CC041A"/>
    <w:rsid w:val="00CC3A83"/>
    <w:rsid w:val="00CD27E3"/>
    <w:rsid w:val="00CD330F"/>
    <w:rsid w:val="00CD6DBE"/>
    <w:rsid w:val="00CE067E"/>
    <w:rsid w:val="00CE1580"/>
    <w:rsid w:val="00CE1AF7"/>
    <w:rsid w:val="00CE1B62"/>
    <w:rsid w:val="00D03ED8"/>
    <w:rsid w:val="00D06325"/>
    <w:rsid w:val="00D14945"/>
    <w:rsid w:val="00D17D24"/>
    <w:rsid w:val="00D2643A"/>
    <w:rsid w:val="00D30602"/>
    <w:rsid w:val="00D318A2"/>
    <w:rsid w:val="00D50CF9"/>
    <w:rsid w:val="00D56AD1"/>
    <w:rsid w:val="00D632F0"/>
    <w:rsid w:val="00D650BB"/>
    <w:rsid w:val="00D748F5"/>
    <w:rsid w:val="00D779B2"/>
    <w:rsid w:val="00D8175D"/>
    <w:rsid w:val="00D82784"/>
    <w:rsid w:val="00D852A6"/>
    <w:rsid w:val="00D87884"/>
    <w:rsid w:val="00D90757"/>
    <w:rsid w:val="00D9685E"/>
    <w:rsid w:val="00DA1014"/>
    <w:rsid w:val="00DA3F93"/>
    <w:rsid w:val="00DA5462"/>
    <w:rsid w:val="00DB23C3"/>
    <w:rsid w:val="00DB44FB"/>
    <w:rsid w:val="00DB54E4"/>
    <w:rsid w:val="00DB607B"/>
    <w:rsid w:val="00DC7BDF"/>
    <w:rsid w:val="00DD464A"/>
    <w:rsid w:val="00DF02E1"/>
    <w:rsid w:val="00E01B9B"/>
    <w:rsid w:val="00E02271"/>
    <w:rsid w:val="00E05229"/>
    <w:rsid w:val="00E06863"/>
    <w:rsid w:val="00E0753A"/>
    <w:rsid w:val="00E118D3"/>
    <w:rsid w:val="00E1390A"/>
    <w:rsid w:val="00E176FA"/>
    <w:rsid w:val="00E234AF"/>
    <w:rsid w:val="00E31FD2"/>
    <w:rsid w:val="00E33D3E"/>
    <w:rsid w:val="00E3476D"/>
    <w:rsid w:val="00E3479E"/>
    <w:rsid w:val="00E34C4B"/>
    <w:rsid w:val="00E36E80"/>
    <w:rsid w:val="00E4272E"/>
    <w:rsid w:val="00E44B83"/>
    <w:rsid w:val="00E53523"/>
    <w:rsid w:val="00E53881"/>
    <w:rsid w:val="00E60E65"/>
    <w:rsid w:val="00E61471"/>
    <w:rsid w:val="00E64F1F"/>
    <w:rsid w:val="00E64FEE"/>
    <w:rsid w:val="00E71437"/>
    <w:rsid w:val="00E71DCB"/>
    <w:rsid w:val="00E72762"/>
    <w:rsid w:val="00E73251"/>
    <w:rsid w:val="00E73E49"/>
    <w:rsid w:val="00E7453F"/>
    <w:rsid w:val="00E77E49"/>
    <w:rsid w:val="00E80E52"/>
    <w:rsid w:val="00E82BC6"/>
    <w:rsid w:val="00E87479"/>
    <w:rsid w:val="00E87555"/>
    <w:rsid w:val="00E913A7"/>
    <w:rsid w:val="00E94A20"/>
    <w:rsid w:val="00EA06F3"/>
    <w:rsid w:val="00EA75B4"/>
    <w:rsid w:val="00EB444E"/>
    <w:rsid w:val="00EB7EFC"/>
    <w:rsid w:val="00EC5CF7"/>
    <w:rsid w:val="00EC68E4"/>
    <w:rsid w:val="00ED1AE2"/>
    <w:rsid w:val="00ED302F"/>
    <w:rsid w:val="00ED33BB"/>
    <w:rsid w:val="00ED7F3F"/>
    <w:rsid w:val="00EE425A"/>
    <w:rsid w:val="00EF0886"/>
    <w:rsid w:val="00EF369D"/>
    <w:rsid w:val="00EF3BBC"/>
    <w:rsid w:val="00EF4311"/>
    <w:rsid w:val="00F05E79"/>
    <w:rsid w:val="00F06670"/>
    <w:rsid w:val="00F06B6C"/>
    <w:rsid w:val="00F12D9B"/>
    <w:rsid w:val="00F15722"/>
    <w:rsid w:val="00F216B8"/>
    <w:rsid w:val="00F23ED7"/>
    <w:rsid w:val="00F33DC5"/>
    <w:rsid w:val="00F3637B"/>
    <w:rsid w:val="00F403B5"/>
    <w:rsid w:val="00F41177"/>
    <w:rsid w:val="00F41BE9"/>
    <w:rsid w:val="00F4296A"/>
    <w:rsid w:val="00F43EC7"/>
    <w:rsid w:val="00F45305"/>
    <w:rsid w:val="00F462D0"/>
    <w:rsid w:val="00F55EBA"/>
    <w:rsid w:val="00F571E5"/>
    <w:rsid w:val="00F65049"/>
    <w:rsid w:val="00F65A57"/>
    <w:rsid w:val="00F672EE"/>
    <w:rsid w:val="00F6763F"/>
    <w:rsid w:val="00F70294"/>
    <w:rsid w:val="00F716E2"/>
    <w:rsid w:val="00F72783"/>
    <w:rsid w:val="00F82E23"/>
    <w:rsid w:val="00F83CF6"/>
    <w:rsid w:val="00F85BE8"/>
    <w:rsid w:val="00F86DD0"/>
    <w:rsid w:val="00F90CDB"/>
    <w:rsid w:val="00F91F06"/>
    <w:rsid w:val="00F93EAD"/>
    <w:rsid w:val="00FA1D83"/>
    <w:rsid w:val="00FA7309"/>
    <w:rsid w:val="00FB2003"/>
    <w:rsid w:val="00FB3865"/>
    <w:rsid w:val="00FC0335"/>
    <w:rsid w:val="00FC1356"/>
    <w:rsid w:val="00FC14A5"/>
    <w:rsid w:val="00FC1921"/>
    <w:rsid w:val="00FC3A60"/>
    <w:rsid w:val="00FC5754"/>
    <w:rsid w:val="00FD251B"/>
    <w:rsid w:val="00FD2F88"/>
    <w:rsid w:val="00FD3532"/>
    <w:rsid w:val="00FD428E"/>
    <w:rsid w:val="00FD4F3C"/>
    <w:rsid w:val="00FE1155"/>
    <w:rsid w:val="00FE4A2D"/>
    <w:rsid w:val="00FE5A50"/>
    <w:rsid w:val="00FE5CBF"/>
    <w:rsid w:val="00FF037C"/>
    <w:rsid w:val="00FF2656"/>
    <w:rsid w:val="144188D0"/>
    <w:rsid w:val="29670F3E"/>
    <w:rsid w:val="2D6F3089"/>
    <w:rsid w:val="3C03C677"/>
    <w:rsid w:val="60B603E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453DF"/>
  <w15:docId w15:val="{1201FF5B-5BC9-431F-BC27-E0F37CEF9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Paragraph"/>
    <w:qFormat/>
    <w:rsid w:val="000A118A"/>
    <w:rPr>
      <w:rFonts w:asciiTheme="minorHAnsi" w:hAnsiTheme="minorHAnsi"/>
      <w:sz w:val="20"/>
      <w:szCs w:val="24"/>
    </w:rPr>
  </w:style>
  <w:style w:type="paragraph" w:styleId="Heading1">
    <w:name w:val="heading 1"/>
    <w:basedOn w:val="Normal"/>
    <w:next w:val="Heading2"/>
    <w:link w:val="Heading1Char"/>
    <w:autoRedefine/>
    <w:qFormat/>
    <w:rsid w:val="000A118A"/>
    <w:pPr>
      <w:keepNext/>
      <w:tabs>
        <w:tab w:val="left" w:pos="0"/>
      </w:tabs>
      <w:contextualSpacing/>
      <w:outlineLvl w:val="0"/>
    </w:pPr>
    <w:rPr>
      <w:rFonts w:ascii="Oswald" w:eastAsia="Times New Roman" w:hAnsi="Oswald"/>
      <w:bCs/>
      <w:color w:val="0038A9"/>
      <w:kern w:val="32"/>
      <w:sz w:val="36"/>
      <w:szCs w:val="32"/>
    </w:rPr>
  </w:style>
  <w:style w:type="paragraph" w:styleId="Heading2">
    <w:name w:val="heading 2"/>
    <w:basedOn w:val="Normal"/>
    <w:link w:val="Heading2Char"/>
    <w:autoRedefine/>
    <w:qFormat/>
    <w:rsid w:val="000A118A"/>
    <w:pPr>
      <w:keepNext/>
      <w:keepLines/>
      <w:spacing w:before="240" w:after="120"/>
      <w:outlineLvl w:val="1"/>
    </w:pPr>
    <w:rPr>
      <w:rFonts w:ascii="Oswald" w:eastAsiaTheme="majorEastAsia" w:hAnsi="Oswald" w:cstheme="majorBidi"/>
      <w:bCs/>
      <w:color w:val="0038A9" w:themeColor="accent1"/>
      <w:sz w:val="28"/>
      <w:szCs w:val="26"/>
    </w:rPr>
  </w:style>
  <w:style w:type="paragraph" w:styleId="Heading3">
    <w:name w:val="heading 3"/>
    <w:basedOn w:val="Normal"/>
    <w:link w:val="Heading3Char"/>
    <w:autoRedefine/>
    <w:qFormat/>
    <w:rsid w:val="000A118A"/>
    <w:pPr>
      <w:keepNext/>
      <w:keepLines/>
      <w:spacing w:before="240" w:after="120"/>
      <w:contextualSpacing/>
      <w:outlineLvl w:val="2"/>
    </w:pPr>
    <w:rPr>
      <w:rFonts w:ascii="Calibri Light" w:hAnsi="Calibri Light" w:cs="Calibri Light"/>
      <w:b/>
      <w:bCs/>
      <w:sz w:val="22"/>
      <w:szCs w:val="22"/>
    </w:rPr>
  </w:style>
  <w:style w:type="paragraph" w:styleId="Heading4">
    <w:name w:val="heading 4"/>
    <w:basedOn w:val="Normal"/>
    <w:next w:val="Normal"/>
    <w:link w:val="Heading4Char"/>
    <w:semiHidden/>
    <w:qFormat/>
    <w:rsid w:val="000A118A"/>
    <w:pPr>
      <w:keepNext/>
      <w:keepLines/>
      <w:spacing w:before="200" w:line="360" w:lineRule="auto"/>
      <w:outlineLvl w:val="3"/>
    </w:pPr>
    <w:rPr>
      <w:rFonts w:asciiTheme="majorHAnsi" w:eastAsiaTheme="majorEastAsia" w:hAnsiTheme="majorHAnsi" w:cstheme="majorBidi"/>
      <w:b/>
      <w:bCs/>
      <w:i/>
      <w:iCs/>
      <w:color w:val="0038A9" w:themeColor="accent1"/>
    </w:rPr>
  </w:style>
  <w:style w:type="paragraph" w:styleId="Heading5">
    <w:name w:val="heading 5"/>
    <w:basedOn w:val="Normal"/>
    <w:next w:val="Normal"/>
    <w:link w:val="Heading5Char"/>
    <w:semiHidden/>
    <w:unhideWhenUsed/>
    <w:qFormat/>
    <w:rsid w:val="000A118A"/>
    <w:pPr>
      <w:keepNext/>
      <w:keepLines/>
      <w:spacing w:before="200" w:line="360" w:lineRule="auto"/>
      <w:outlineLvl w:val="4"/>
    </w:pPr>
    <w:rPr>
      <w:rFonts w:asciiTheme="majorHAnsi" w:eastAsiaTheme="majorEastAsia" w:hAnsiTheme="majorHAnsi" w:cstheme="majorBidi"/>
      <w:color w:val="001B54" w:themeColor="accent1" w:themeShade="7F"/>
    </w:rPr>
  </w:style>
  <w:style w:type="paragraph" w:styleId="Heading6">
    <w:name w:val="heading 6"/>
    <w:basedOn w:val="Normal"/>
    <w:next w:val="Normal"/>
    <w:link w:val="Heading6Char"/>
    <w:semiHidden/>
    <w:unhideWhenUsed/>
    <w:qFormat/>
    <w:rsid w:val="000A118A"/>
    <w:pPr>
      <w:keepNext/>
      <w:keepLines/>
      <w:spacing w:before="200" w:line="360" w:lineRule="auto"/>
      <w:outlineLvl w:val="5"/>
    </w:pPr>
    <w:rPr>
      <w:rFonts w:asciiTheme="majorHAnsi" w:eastAsiaTheme="majorEastAsia" w:hAnsiTheme="majorHAnsi" w:cstheme="majorBidi"/>
      <w:i/>
      <w:iCs/>
      <w:color w:val="001B5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118A"/>
    <w:rPr>
      <w:rFonts w:ascii="Oswald" w:eastAsia="Times New Roman" w:hAnsi="Oswald"/>
      <w:bCs/>
      <w:color w:val="0038A9"/>
      <w:kern w:val="32"/>
      <w:sz w:val="36"/>
      <w:szCs w:val="32"/>
    </w:rPr>
  </w:style>
  <w:style w:type="paragraph" w:styleId="Footer">
    <w:name w:val="footer"/>
    <w:basedOn w:val="Normal"/>
    <w:link w:val="FooterChar"/>
    <w:autoRedefine/>
    <w:unhideWhenUsed/>
    <w:qFormat/>
    <w:rsid w:val="000A118A"/>
    <w:pPr>
      <w:tabs>
        <w:tab w:val="center" w:pos="4680"/>
        <w:tab w:val="right" w:pos="9360"/>
      </w:tabs>
    </w:pPr>
    <w:rPr>
      <w:rFonts w:ascii="Calibri Light" w:eastAsia="Times New Roman" w:hAnsi="Calibri Light"/>
    </w:rPr>
  </w:style>
  <w:style w:type="character" w:customStyle="1" w:styleId="FooterChar">
    <w:name w:val="Footer Char"/>
    <w:basedOn w:val="DefaultParagraphFont"/>
    <w:link w:val="Footer"/>
    <w:rsid w:val="000A118A"/>
    <w:rPr>
      <w:rFonts w:ascii="Calibri Light" w:eastAsia="Times New Roman" w:hAnsi="Calibri Light"/>
      <w:sz w:val="20"/>
      <w:szCs w:val="24"/>
    </w:rPr>
  </w:style>
  <w:style w:type="paragraph" w:styleId="Header">
    <w:name w:val="header"/>
    <w:basedOn w:val="Normal"/>
    <w:link w:val="HeaderChar"/>
    <w:autoRedefine/>
    <w:unhideWhenUsed/>
    <w:qFormat/>
    <w:rsid w:val="000A118A"/>
    <w:pPr>
      <w:tabs>
        <w:tab w:val="center" w:pos="4680"/>
        <w:tab w:val="right" w:pos="9360"/>
      </w:tabs>
    </w:pPr>
  </w:style>
  <w:style w:type="character" w:customStyle="1" w:styleId="Heading2Char">
    <w:name w:val="Heading 2 Char"/>
    <w:basedOn w:val="DefaultParagraphFont"/>
    <w:link w:val="Heading2"/>
    <w:rsid w:val="000A118A"/>
    <w:rPr>
      <w:rFonts w:ascii="Oswald" w:eastAsiaTheme="majorEastAsia" w:hAnsi="Oswald" w:cstheme="majorBidi"/>
      <w:bCs/>
      <w:color w:val="0038A9" w:themeColor="accent1"/>
      <w:sz w:val="28"/>
      <w:szCs w:val="26"/>
    </w:rPr>
  </w:style>
  <w:style w:type="character" w:customStyle="1" w:styleId="Heading3Char">
    <w:name w:val="Heading 3 Char"/>
    <w:basedOn w:val="DefaultParagraphFont"/>
    <w:link w:val="Heading3"/>
    <w:rsid w:val="000A118A"/>
    <w:rPr>
      <w:rFonts w:ascii="Calibri Light" w:hAnsi="Calibri Light" w:cs="Calibri Light"/>
      <w:b/>
      <w:bCs/>
    </w:rPr>
  </w:style>
  <w:style w:type="character" w:customStyle="1" w:styleId="HeaderChar">
    <w:name w:val="Header Char"/>
    <w:basedOn w:val="DefaultParagraphFont"/>
    <w:link w:val="Header"/>
    <w:rsid w:val="000A118A"/>
    <w:rPr>
      <w:rFonts w:asciiTheme="minorHAnsi" w:hAnsiTheme="minorHAnsi"/>
      <w:sz w:val="20"/>
      <w:szCs w:val="24"/>
    </w:rPr>
  </w:style>
  <w:style w:type="table" w:customStyle="1" w:styleId="TableGrid21">
    <w:name w:val="Table Grid21"/>
    <w:basedOn w:val="TableNormal"/>
    <w:next w:val="TableGrid"/>
    <w:rsid w:val="000A118A"/>
    <w:rPr>
      <w:rFonts w:ascii="Cambria" w:eastAsia="Cambria" w:hAnsi="Cambr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NumberStyle">
    <w:name w:val="Page Number Style"/>
    <w:basedOn w:val="Normal"/>
    <w:link w:val="PageNumberStyleChar"/>
    <w:autoRedefine/>
    <w:qFormat/>
    <w:rsid w:val="000A118A"/>
    <w:pPr>
      <w:jc w:val="center"/>
    </w:pPr>
    <w:rPr>
      <w:rFonts w:eastAsia="Times New Roman"/>
      <w:sz w:val="16"/>
      <w:szCs w:val="16"/>
    </w:rPr>
  </w:style>
  <w:style w:type="character" w:customStyle="1" w:styleId="PageNumberStyleChar">
    <w:name w:val="Page Number Style Char"/>
    <w:basedOn w:val="DefaultParagraphFont"/>
    <w:link w:val="PageNumberStyle"/>
    <w:rsid w:val="000A118A"/>
    <w:rPr>
      <w:rFonts w:asciiTheme="minorHAnsi" w:eastAsia="Times New Roman" w:hAnsiTheme="minorHAnsi"/>
      <w:sz w:val="16"/>
      <w:szCs w:val="16"/>
    </w:rPr>
  </w:style>
  <w:style w:type="character" w:customStyle="1" w:styleId="Heading4Char">
    <w:name w:val="Heading 4 Char"/>
    <w:basedOn w:val="DefaultParagraphFont"/>
    <w:link w:val="Heading4"/>
    <w:semiHidden/>
    <w:rsid w:val="000A118A"/>
    <w:rPr>
      <w:rFonts w:asciiTheme="majorHAnsi" w:eastAsiaTheme="majorEastAsia" w:hAnsiTheme="majorHAnsi" w:cstheme="majorBidi"/>
      <w:b/>
      <w:bCs/>
      <w:i/>
      <w:iCs/>
      <w:color w:val="0038A9" w:themeColor="accent1"/>
      <w:sz w:val="20"/>
      <w:szCs w:val="24"/>
    </w:rPr>
  </w:style>
  <w:style w:type="character" w:customStyle="1" w:styleId="Heading5Char">
    <w:name w:val="Heading 5 Char"/>
    <w:basedOn w:val="DefaultParagraphFont"/>
    <w:link w:val="Heading5"/>
    <w:semiHidden/>
    <w:rsid w:val="000A118A"/>
    <w:rPr>
      <w:rFonts w:asciiTheme="majorHAnsi" w:eastAsiaTheme="majorEastAsia" w:hAnsiTheme="majorHAnsi" w:cstheme="majorBidi"/>
      <w:color w:val="001B54" w:themeColor="accent1" w:themeShade="7F"/>
      <w:sz w:val="20"/>
      <w:szCs w:val="24"/>
    </w:rPr>
  </w:style>
  <w:style w:type="character" w:customStyle="1" w:styleId="Heading6Char">
    <w:name w:val="Heading 6 Char"/>
    <w:basedOn w:val="DefaultParagraphFont"/>
    <w:link w:val="Heading6"/>
    <w:semiHidden/>
    <w:rsid w:val="000A118A"/>
    <w:rPr>
      <w:rFonts w:asciiTheme="majorHAnsi" w:eastAsiaTheme="majorEastAsia" w:hAnsiTheme="majorHAnsi" w:cstheme="majorBidi"/>
      <w:i/>
      <w:iCs/>
      <w:color w:val="001B54" w:themeColor="accent1" w:themeShade="7F"/>
      <w:sz w:val="20"/>
      <w:szCs w:val="24"/>
    </w:rPr>
  </w:style>
  <w:style w:type="paragraph" w:customStyle="1" w:styleId="Heading4body">
    <w:name w:val="Heading 4 (body)"/>
    <w:basedOn w:val="Normal"/>
    <w:autoRedefine/>
    <w:qFormat/>
    <w:rsid w:val="000A118A"/>
    <w:pPr>
      <w:spacing w:after="120"/>
    </w:pPr>
    <w:rPr>
      <w:rFonts w:eastAsia="Times New Roman"/>
      <w:b/>
      <w:szCs w:val="20"/>
    </w:rPr>
  </w:style>
  <w:style w:type="table" w:customStyle="1" w:styleId="TableGrid3">
    <w:name w:val="Table Grid3"/>
    <w:basedOn w:val="TableNormal"/>
    <w:next w:val="TableGrid"/>
    <w:uiPriority w:val="39"/>
    <w:rsid w:val="000A118A"/>
    <w:rPr>
      <w:rFonts w:ascii="Cambria" w:eastAsia="Cambria" w:hAnsi="Cambr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level1">
    <w:name w:val="Bullets level 1"/>
    <w:basedOn w:val="Normal"/>
    <w:next w:val="bulletslevel2"/>
    <w:autoRedefine/>
    <w:qFormat/>
    <w:rsid w:val="000A118A"/>
    <w:pPr>
      <w:numPr>
        <w:numId w:val="1"/>
      </w:numPr>
      <w:contextualSpacing/>
    </w:pPr>
    <w:rPr>
      <w:rFonts w:eastAsia="Times New Roman"/>
    </w:rPr>
  </w:style>
  <w:style w:type="paragraph" w:customStyle="1" w:styleId="bulletslevel2">
    <w:name w:val="bullets level 2"/>
    <w:basedOn w:val="Normal"/>
    <w:qFormat/>
    <w:rsid w:val="000A118A"/>
    <w:pPr>
      <w:numPr>
        <w:ilvl w:val="1"/>
        <w:numId w:val="2"/>
      </w:numPr>
      <w:contextualSpacing/>
    </w:pPr>
    <w:rPr>
      <w:rFonts w:eastAsia="Times New Roman"/>
    </w:rPr>
  </w:style>
  <w:style w:type="table" w:customStyle="1" w:styleId="TableGrid11">
    <w:name w:val="Table Grid11"/>
    <w:basedOn w:val="TableNormal"/>
    <w:next w:val="TableGrid"/>
    <w:rsid w:val="000A118A"/>
    <w:rPr>
      <w:rFonts w:ascii="Cambria" w:eastAsia="Cambria" w:hAnsi="Cambr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118A"/>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0A118A"/>
    <w:rPr>
      <w:rFonts w:ascii="Times New Roman" w:hAnsi="Times New Roman"/>
      <w:sz w:val="18"/>
      <w:szCs w:val="18"/>
    </w:rPr>
  </w:style>
  <w:style w:type="paragraph" w:customStyle="1" w:styleId="QuoteStyle">
    <w:name w:val="QuoteStyle"/>
    <w:basedOn w:val="Normal"/>
    <w:autoRedefine/>
    <w:qFormat/>
    <w:rsid w:val="000A118A"/>
    <w:pPr>
      <w:spacing w:before="120" w:after="120"/>
      <w:ind w:left="86"/>
    </w:pPr>
    <w:rPr>
      <w:i/>
      <w:color w:val="0038A9" w:themeColor="accent1"/>
      <w:szCs w:val="26"/>
    </w:rPr>
  </w:style>
  <w:style w:type="paragraph" w:customStyle="1" w:styleId="LinkStyle">
    <w:name w:val="Link Style"/>
    <w:basedOn w:val="Normal"/>
    <w:link w:val="LinkStyleChar"/>
    <w:autoRedefine/>
    <w:qFormat/>
    <w:rsid w:val="000A118A"/>
    <w:rPr>
      <w:rFonts w:eastAsia="Times New Roman"/>
      <w:color w:val="0038A9" w:themeColor="accent1"/>
    </w:rPr>
  </w:style>
  <w:style w:type="character" w:customStyle="1" w:styleId="LinkStyleChar">
    <w:name w:val="Link Style Char"/>
    <w:basedOn w:val="DefaultParagraphFont"/>
    <w:link w:val="LinkStyle"/>
    <w:rsid w:val="000A118A"/>
    <w:rPr>
      <w:rFonts w:asciiTheme="minorHAnsi" w:eastAsia="Times New Roman" w:hAnsiTheme="minorHAnsi"/>
      <w:color w:val="0038A9" w:themeColor="accent1"/>
      <w:sz w:val="20"/>
      <w:szCs w:val="24"/>
    </w:rPr>
  </w:style>
  <w:style w:type="table" w:styleId="TableGrid">
    <w:name w:val="Table Grid"/>
    <w:basedOn w:val="TableNormal"/>
    <w:rsid w:val="000A11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A118A"/>
    <w:rPr>
      <w:rFonts w:ascii="Calibri Light" w:hAnsi="Calibri Light"/>
      <w:b w:val="0"/>
      <w:i w:val="0"/>
      <w:color w:val="605E5C"/>
      <w:sz w:val="24"/>
      <w:shd w:val="clear" w:color="auto" w:fill="E1DFDD"/>
    </w:rPr>
  </w:style>
  <w:style w:type="character" w:styleId="PageNumber">
    <w:name w:val="page number"/>
    <w:basedOn w:val="DefaultParagraphFont"/>
    <w:uiPriority w:val="99"/>
    <w:semiHidden/>
    <w:unhideWhenUsed/>
    <w:rsid w:val="000A118A"/>
    <w:rPr>
      <w:rFonts w:ascii="Calibri Light" w:hAnsi="Calibri Light"/>
      <w:b w:val="0"/>
      <w:i w:val="0"/>
      <w:sz w:val="24"/>
    </w:rPr>
  </w:style>
  <w:style w:type="character" w:styleId="CommentReference">
    <w:name w:val="annotation reference"/>
    <w:basedOn w:val="DefaultParagraphFont"/>
    <w:uiPriority w:val="99"/>
    <w:semiHidden/>
    <w:unhideWhenUsed/>
    <w:rsid w:val="000A118A"/>
    <w:rPr>
      <w:rFonts w:ascii="Calibri Light" w:hAnsi="Calibri Light"/>
      <w:b w:val="0"/>
      <w:i w:val="0"/>
      <w:sz w:val="16"/>
      <w:szCs w:val="16"/>
    </w:rPr>
  </w:style>
  <w:style w:type="paragraph" w:styleId="CommentText">
    <w:name w:val="annotation text"/>
    <w:basedOn w:val="Normal"/>
    <w:link w:val="CommentTextChar"/>
    <w:uiPriority w:val="99"/>
    <w:unhideWhenUsed/>
    <w:rsid w:val="000A118A"/>
    <w:rPr>
      <w:szCs w:val="20"/>
    </w:rPr>
  </w:style>
  <w:style w:type="character" w:customStyle="1" w:styleId="CommentTextChar">
    <w:name w:val="Comment Text Char"/>
    <w:basedOn w:val="DefaultParagraphFont"/>
    <w:link w:val="CommentText"/>
    <w:uiPriority w:val="99"/>
    <w:rsid w:val="000A118A"/>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0A118A"/>
    <w:rPr>
      <w:b/>
      <w:bCs/>
    </w:rPr>
  </w:style>
  <w:style w:type="character" w:customStyle="1" w:styleId="CommentSubjectChar">
    <w:name w:val="Comment Subject Char"/>
    <w:basedOn w:val="CommentTextChar"/>
    <w:link w:val="CommentSubject"/>
    <w:uiPriority w:val="99"/>
    <w:semiHidden/>
    <w:rsid w:val="000A118A"/>
    <w:rPr>
      <w:rFonts w:asciiTheme="minorHAnsi" w:hAnsiTheme="minorHAnsi"/>
      <w:b/>
      <w:bCs/>
      <w:sz w:val="20"/>
      <w:szCs w:val="20"/>
    </w:rPr>
  </w:style>
  <w:style w:type="paragraph" w:styleId="Title">
    <w:name w:val="Title"/>
    <w:basedOn w:val="Normal"/>
    <w:next w:val="Normal"/>
    <w:link w:val="TitleChar"/>
    <w:uiPriority w:val="10"/>
    <w:rsid w:val="000A118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118A"/>
    <w:rPr>
      <w:rFonts w:asciiTheme="majorHAnsi" w:eastAsiaTheme="majorEastAsia" w:hAnsiTheme="majorHAnsi" w:cstheme="majorBidi"/>
      <w:spacing w:val="-10"/>
      <w:kern w:val="28"/>
      <w:sz w:val="56"/>
      <w:szCs w:val="56"/>
    </w:rPr>
  </w:style>
  <w:style w:type="paragraph" w:customStyle="1" w:styleId="CoverPageJobTitle">
    <w:name w:val="Cover Page Job Title"/>
    <w:autoRedefine/>
    <w:qFormat/>
    <w:rsid w:val="000A118A"/>
    <w:rPr>
      <w:rFonts w:ascii="Oswald" w:eastAsia="Times New Roman" w:hAnsi="Oswald" w:cstheme="minorHAnsi"/>
      <w:bCs/>
      <w:color w:val="0038A9"/>
      <w:kern w:val="32"/>
      <w:sz w:val="56"/>
      <w:szCs w:val="32"/>
      <w14:ligatures w14:val="standardContextual"/>
    </w:rPr>
  </w:style>
  <w:style w:type="paragraph" w:customStyle="1" w:styleId="DateLocationCover">
    <w:name w:val="Date/Location Cover"/>
    <w:basedOn w:val="Normal"/>
    <w:autoRedefine/>
    <w:qFormat/>
    <w:rsid w:val="000A118A"/>
    <w:pPr>
      <w:spacing w:line="276" w:lineRule="auto"/>
    </w:pPr>
    <w:rPr>
      <w:rFonts w:ascii="Lato" w:hAnsi="Lato"/>
      <w:color w:val="0038A9"/>
      <w:sz w:val="32"/>
    </w:rPr>
  </w:style>
  <w:style w:type="character" w:customStyle="1" w:styleId="PositionTitleCover">
    <w:name w:val="Position Title Cover"/>
    <w:rsid w:val="000A118A"/>
    <w:rPr>
      <w:rFonts w:ascii="Arial" w:hAnsi="Arial"/>
      <w:b w:val="0"/>
      <w:bCs w:val="0"/>
      <w:i w:val="0"/>
      <w:iCs w:val="0"/>
      <w:caps w:val="0"/>
      <w:smallCaps w:val="0"/>
      <w:strike w:val="0"/>
      <w:dstrike w:val="0"/>
      <w:outline w:val="0"/>
      <w:shadow w:val="0"/>
      <w:emboss w:val="0"/>
      <w:imprint w:val="0"/>
      <w:vanish w:val="0"/>
      <w:color w:val="FFFFFF" w:themeColor="text2"/>
      <w:spacing w:val="0"/>
      <w:position w:val="0"/>
      <w:sz w:val="28"/>
      <w:szCs w:val="28"/>
      <w:u w:val="none"/>
      <w:shd w:val="clear" w:color="auto" w:fill="auto"/>
      <w:vertAlign w:val="baseline"/>
      <w:lang w:val="en-US"/>
    </w:rPr>
  </w:style>
  <w:style w:type="paragraph" w:customStyle="1" w:styleId="ClientOrgandTitle">
    <w:name w:val="Client Org and Title"/>
    <w:basedOn w:val="Normal"/>
    <w:autoRedefine/>
    <w:qFormat/>
    <w:rsid w:val="000A118A"/>
    <w:rPr>
      <w:rFonts w:ascii="Oswald" w:eastAsia="Times New Roman" w:hAnsi="Oswald" w:cstheme="minorHAnsi"/>
      <w:bCs/>
      <w:color w:val="0038A9"/>
      <w:kern w:val="32"/>
      <w:sz w:val="44"/>
      <w:szCs w:val="32"/>
    </w:rPr>
  </w:style>
  <w:style w:type="character" w:styleId="Hyperlink">
    <w:name w:val="Hyperlink"/>
    <w:basedOn w:val="DefaultParagraphFont"/>
    <w:unhideWhenUsed/>
    <w:qFormat/>
    <w:rsid w:val="000A118A"/>
    <w:rPr>
      <w:rFonts w:ascii="Calibri Light" w:hAnsi="Calibri Light"/>
      <w:b w:val="0"/>
      <w:i w:val="0"/>
      <w:color w:val="0038A9" w:themeColor="hyperlink"/>
      <w:sz w:val="24"/>
      <w:u w:val="single"/>
    </w:rPr>
  </w:style>
  <w:style w:type="paragraph" w:customStyle="1" w:styleId="paragraph">
    <w:name w:val="paragraph"/>
    <w:basedOn w:val="Normal"/>
    <w:rsid w:val="000A118A"/>
    <w:pPr>
      <w:spacing w:before="100" w:beforeAutospacing="1" w:after="100" w:afterAutospacing="1"/>
    </w:pPr>
    <w:rPr>
      <w:rFonts w:ascii="Times New Roman" w:eastAsia="Times New Roman" w:hAnsi="Times New Roman"/>
    </w:rPr>
  </w:style>
  <w:style w:type="character" w:customStyle="1" w:styleId="normaltextrun">
    <w:name w:val="normaltextrun"/>
    <w:basedOn w:val="DefaultParagraphFont"/>
    <w:rsid w:val="000A118A"/>
  </w:style>
  <w:style w:type="character" w:customStyle="1" w:styleId="eop">
    <w:name w:val="eop"/>
    <w:basedOn w:val="DefaultParagraphFont"/>
    <w:rsid w:val="000A118A"/>
  </w:style>
  <w:style w:type="paragraph" w:styleId="ListParagraph">
    <w:name w:val="List Paragraph"/>
    <w:basedOn w:val="Normal"/>
    <w:uiPriority w:val="34"/>
    <w:qFormat/>
    <w:rsid w:val="000A118A"/>
    <w:pPr>
      <w:ind w:left="720"/>
      <w:contextualSpacing/>
    </w:pPr>
    <w:rPr>
      <w:rFonts w:eastAsia="Times New Roman"/>
    </w:rPr>
  </w:style>
  <w:style w:type="paragraph" w:customStyle="1" w:styleId="QuoteSytle">
    <w:name w:val="QuoteSytle"/>
    <w:basedOn w:val="Normal"/>
    <w:autoRedefine/>
    <w:qFormat/>
    <w:rsid w:val="000A118A"/>
    <w:pPr>
      <w:spacing w:before="120" w:after="120"/>
      <w:ind w:left="86"/>
    </w:pPr>
    <w:rPr>
      <w:rFonts w:eastAsia="Times New Roman"/>
      <w:i/>
      <w:color w:val="0038A9" w:themeColor="accent1"/>
      <w:sz w:val="24"/>
      <w:szCs w:val="26"/>
    </w:rPr>
  </w:style>
  <w:style w:type="paragraph" w:customStyle="1" w:styleId="TitleofContents">
    <w:name w:val="Title of Contents"/>
    <w:autoRedefine/>
    <w:qFormat/>
    <w:rsid w:val="000A118A"/>
    <w:rPr>
      <w:rFonts w:ascii="Georgia" w:eastAsia="Times New Roman" w:hAnsi="Georgia"/>
      <w:b/>
      <w:bCs/>
      <w:color w:val="CFA364" w:themeColor="background2"/>
      <w:kern w:val="32"/>
      <w:sz w:val="28"/>
      <w:szCs w:val="32"/>
      <w14:ligatures w14:val="standardContextual"/>
    </w:rPr>
  </w:style>
  <w:style w:type="paragraph" w:customStyle="1" w:styleId="DateCover">
    <w:name w:val="Date Cover"/>
    <w:basedOn w:val="Normal"/>
    <w:autoRedefine/>
    <w:qFormat/>
    <w:rsid w:val="000A118A"/>
    <w:rPr>
      <w:rFonts w:ascii="Calibri" w:eastAsia="Times New Roman" w:hAnsi="Calibri"/>
      <w:color w:val="0038A9"/>
      <w:sz w:val="32"/>
    </w:rPr>
  </w:style>
  <w:style w:type="paragraph" w:customStyle="1" w:styleId="Body">
    <w:name w:val="Body"/>
    <w:autoRedefine/>
    <w:qFormat/>
    <w:rsid w:val="000A118A"/>
    <w:pPr>
      <w:suppressAutoHyphens/>
      <w:spacing w:after="180" w:line="312" w:lineRule="auto"/>
    </w:pPr>
    <w:rPr>
      <w:rFonts w:ascii="Calibri Light" w:eastAsia="ヒラギノ角ゴ Pro W3" w:hAnsi="Calibri Light"/>
      <w:color w:val="2A2A2A" w:themeColor="text1" w:themeShade="80"/>
      <w:kern w:val="2"/>
      <w:sz w:val="24"/>
      <w:szCs w:val="20"/>
      <w14:ligatures w14:val="standardContextual"/>
    </w:rPr>
  </w:style>
  <w:style w:type="paragraph" w:customStyle="1" w:styleId="SearchMethodDescription">
    <w:name w:val="Search Method Description"/>
    <w:basedOn w:val="Normal"/>
    <w:qFormat/>
    <w:rsid w:val="000A118A"/>
    <w:pPr>
      <w:spacing w:line="276" w:lineRule="auto"/>
    </w:pPr>
    <w:rPr>
      <w:rFonts w:eastAsia="Cambria"/>
      <w:color w:val="595959"/>
    </w:rPr>
  </w:style>
  <w:style w:type="paragraph" w:customStyle="1" w:styleId="ReferenceOrganizationName">
    <w:name w:val="Reference Organization Name"/>
    <w:basedOn w:val="Normal"/>
    <w:autoRedefine/>
    <w:qFormat/>
    <w:rsid w:val="000A118A"/>
    <w:pPr>
      <w:spacing w:line="276" w:lineRule="auto"/>
      <w:ind w:left="864"/>
    </w:pPr>
    <w:rPr>
      <w:rFonts w:eastAsia="Cambria"/>
      <w:caps/>
      <w:color w:val="0038A9"/>
      <w:szCs w:val="20"/>
    </w:rPr>
  </w:style>
  <w:style w:type="paragraph" w:customStyle="1" w:styleId="ReferenceNameTitle">
    <w:name w:val="Reference Name/Title"/>
    <w:basedOn w:val="Normal"/>
    <w:autoRedefine/>
    <w:qFormat/>
    <w:rsid w:val="000A118A"/>
    <w:pPr>
      <w:suppressAutoHyphens/>
      <w:spacing w:line="312" w:lineRule="auto"/>
      <w:ind w:left="1296"/>
    </w:pPr>
    <w:rPr>
      <w:rFonts w:eastAsia="ヒラギノ角ゴ Pro W3"/>
      <w:color w:val="0038A9"/>
    </w:rPr>
  </w:style>
  <w:style w:type="paragraph" w:customStyle="1" w:styleId="ReferenceDetails">
    <w:name w:val="Reference Details"/>
    <w:basedOn w:val="Normal"/>
    <w:autoRedefine/>
    <w:qFormat/>
    <w:rsid w:val="000A118A"/>
    <w:pPr>
      <w:suppressAutoHyphens/>
      <w:spacing w:line="312" w:lineRule="auto"/>
      <w:ind w:left="1296"/>
    </w:pPr>
    <w:rPr>
      <w:rFonts w:eastAsia="ヒラギノ角ゴ Pro W3"/>
      <w:color w:val="000000"/>
    </w:rPr>
  </w:style>
  <w:style w:type="paragraph" w:customStyle="1" w:styleId="CandidateName">
    <w:name w:val="Candidate Name"/>
    <w:basedOn w:val="Heading2"/>
    <w:autoRedefine/>
    <w:qFormat/>
    <w:rsid w:val="000A118A"/>
    <w:pPr>
      <w:ind w:left="3600"/>
    </w:pPr>
  </w:style>
  <w:style w:type="paragraph" w:customStyle="1" w:styleId="CoverTitle">
    <w:name w:val="Cover Title"/>
    <w:basedOn w:val="CoverPageJobTitle"/>
    <w:autoRedefine/>
    <w:qFormat/>
    <w:rsid w:val="000A118A"/>
    <w:rPr>
      <w:color w:val="CFA364" w:themeColor="background2"/>
    </w:rPr>
  </w:style>
  <w:style w:type="paragraph" w:customStyle="1" w:styleId="xmsonormal">
    <w:name w:val="x_msonormal"/>
    <w:basedOn w:val="Normal"/>
    <w:rsid w:val="000A118A"/>
    <w:pPr>
      <w:spacing w:before="100" w:beforeAutospacing="1" w:after="100" w:afterAutospacing="1"/>
    </w:pPr>
    <w:rPr>
      <w:rFonts w:ascii="Times New Roman" w:eastAsia="Times New Roman" w:hAnsi="Times New Roman"/>
    </w:rPr>
  </w:style>
  <w:style w:type="paragraph" w:customStyle="1" w:styleId="xxxxxmsonormal0">
    <w:name w:val="x_xxxxmsonormal0"/>
    <w:basedOn w:val="Normal"/>
    <w:rsid w:val="000A118A"/>
    <w:pPr>
      <w:spacing w:before="100" w:beforeAutospacing="1" w:after="100" w:afterAutospacing="1"/>
    </w:pPr>
    <w:rPr>
      <w:rFonts w:ascii="Times New Roman" w:eastAsia="Times New Roman" w:hAnsi="Times New Roman"/>
    </w:rPr>
  </w:style>
  <w:style w:type="paragraph" w:styleId="Revision">
    <w:name w:val="Revision"/>
    <w:hidden/>
    <w:uiPriority w:val="99"/>
    <w:semiHidden/>
    <w:rsid w:val="009C06A0"/>
    <w:rPr>
      <w:rFonts w:asciiTheme="minorHAnsi" w:hAnsiTheme="minorHAnsi"/>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4759">
      <w:bodyDiv w:val="1"/>
      <w:marLeft w:val="0"/>
      <w:marRight w:val="0"/>
      <w:marTop w:val="0"/>
      <w:marBottom w:val="0"/>
      <w:divBdr>
        <w:top w:val="none" w:sz="0" w:space="0" w:color="auto"/>
        <w:left w:val="none" w:sz="0" w:space="0" w:color="auto"/>
        <w:bottom w:val="none" w:sz="0" w:space="0" w:color="auto"/>
        <w:right w:val="none" w:sz="0" w:space="0" w:color="auto"/>
      </w:divBdr>
    </w:div>
    <w:div w:id="76876504">
      <w:bodyDiv w:val="1"/>
      <w:marLeft w:val="0"/>
      <w:marRight w:val="0"/>
      <w:marTop w:val="0"/>
      <w:marBottom w:val="0"/>
      <w:divBdr>
        <w:top w:val="none" w:sz="0" w:space="0" w:color="auto"/>
        <w:left w:val="none" w:sz="0" w:space="0" w:color="auto"/>
        <w:bottom w:val="none" w:sz="0" w:space="0" w:color="auto"/>
        <w:right w:val="none" w:sz="0" w:space="0" w:color="auto"/>
      </w:divBdr>
    </w:div>
    <w:div w:id="102116360">
      <w:bodyDiv w:val="1"/>
      <w:marLeft w:val="0"/>
      <w:marRight w:val="0"/>
      <w:marTop w:val="0"/>
      <w:marBottom w:val="0"/>
      <w:divBdr>
        <w:top w:val="none" w:sz="0" w:space="0" w:color="auto"/>
        <w:left w:val="none" w:sz="0" w:space="0" w:color="auto"/>
        <w:bottom w:val="none" w:sz="0" w:space="0" w:color="auto"/>
        <w:right w:val="none" w:sz="0" w:space="0" w:color="auto"/>
      </w:divBdr>
    </w:div>
    <w:div w:id="154956845">
      <w:bodyDiv w:val="1"/>
      <w:marLeft w:val="0"/>
      <w:marRight w:val="0"/>
      <w:marTop w:val="0"/>
      <w:marBottom w:val="0"/>
      <w:divBdr>
        <w:top w:val="none" w:sz="0" w:space="0" w:color="auto"/>
        <w:left w:val="none" w:sz="0" w:space="0" w:color="auto"/>
        <w:bottom w:val="none" w:sz="0" w:space="0" w:color="auto"/>
        <w:right w:val="none" w:sz="0" w:space="0" w:color="auto"/>
      </w:divBdr>
    </w:div>
    <w:div w:id="274872087">
      <w:bodyDiv w:val="1"/>
      <w:marLeft w:val="0"/>
      <w:marRight w:val="0"/>
      <w:marTop w:val="0"/>
      <w:marBottom w:val="0"/>
      <w:divBdr>
        <w:top w:val="none" w:sz="0" w:space="0" w:color="auto"/>
        <w:left w:val="none" w:sz="0" w:space="0" w:color="auto"/>
        <w:bottom w:val="none" w:sz="0" w:space="0" w:color="auto"/>
        <w:right w:val="none" w:sz="0" w:space="0" w:color="auto"/>
      </w:divBdr>
    </w:div>
    <w:div w:id="359279893">
      <w:bodyDiv w:val="1"/>
      <w:marLeft w:val="0"/>
      <w:marRight w:val="0"/>
      <w:marTop w:val="0"/>
      <w:marBottom w:val="0"/>
      <w:divBdr>
        <w:top w:val="none" w:sz="0" w:space="0" w:color="auto"/>
        <w:left w:val="none" w:sz="0" w:space="0" w:color="auto"/>
        <w:bottom w:val="none" w:sz="0" w:space="0" w:color="auto"/>
        <w:right w:val="none" w:sz="0" w:space="0" w:color="auto"/>
      </w:divBdr>
    </w:div>
    <w:div w:id="426004780">
      <w:bodyDiv w:val="1"/>
      <w:marLeft w:val="0"/>
      <w:marRight w:val="0"/>
      <w:marTop w:val="0"/>
      <w:marBottom w:val="0"/>
      <w:divBdr>
        <w:top w:val="none" w:sz="0" w:space="0" w:color="auto"/>
        <w:left w:val="none" w:sz="0" w:space="0" w:color="auto"/>
        <w:bottom w:val="none" w:sz="0" w:space="0" w:color="auto"/>
        <w:right w:val="none" w:sz="0" w:space="0" w:color="auto"/>
      </w:divBdr>
    </w:div>
    <w:div w:id="646473600">
      <w:bodyDiv w:val="1"/>
      <w:marLeft w:val="0"/>
      <w:marRight w:val="0"/>
      <w:marTop w:val="0"/>
      <w:marBottom w:val="0"/>
      <w:divBdr>
        <w:top w:val="none" w:sz="0" w:space="0" w:color="auto"/>
        <w:left w:val="none" w:sz="0" w:space="0" w:color="auto"/>
        <w:bottom w:val="none" w:sz="0" w:space="0" w:color="auto"/>
        <w:right w:val="none" w:sz="0" w:space="0" w:color="auto"/>
      </w:divBdr>
    </w:div>
    <w:div w:id="646475739">
      <w:bodyDiv w:val="1"/>
      <w:marLeft w:val="0"/>
      <w:marRight w:val="0"/>
      <w:marTop w:val="0"/>
      <w:marBottom w:val="0"/>
      <w:divBdr>
        <w:top w:val="none" w:sz="0" w:space="0" w:color="auto"/>
        <w:left w:val="none" w:sz="0" w:space="0" w:color="auto"/>
        <w:bottom w:val="none" w:sz="0" w:space="0" w:color="auto"/>
        <w:right w:val="none" w:sz="0" w:space="0" w:color="auto"/>
      </w:divBdr>
    </w:div>
    <w:div w:id="663169276">
      <w:bodyDiv w:val="1"/>
      <w:marLeft w:val="0"/>
      <w:marRight w:val="0"/>
      <w:marTop w:val="0"/>
      <w:marBottom w:val="0"/>
      <w:divBdr>
        <w:top w:val="none" w:sz="0" w:space="0" w:color="auto"/>
        <w:left w:val="none" w:sz="0" w:space="0" w:color="auto"/>
        <w:bottom w:val="none" w:sz="0" w:space="0" w:color="auto"/>
        <w:right w:val="none" w:sz="0" w:space="0" w:color="auto"/>
      </w:divBdr>
    </w:div>
    <w:div w:id="814102905">
      <w:bodyDiv w:val="1"/>
      <w:marLeft w:val="0"/>
      <w:marRight w:val="0"/>
      <w:marTop w:val="0"/>
      <w:marBottom w:val="0"/>
      <w:divBdr>
        <w:top w:val="none" w:sz="0" w:space="0" w:color="auto"/>
        <w:left w:val="none" w:sz="0" w:space="0" w:color="auto"/>
        <w:bottom w:val="none" w:sz="0" w:space="0" w:color="auto"/>
        <w:right w:val="none" w:sz="0" w:space="0" w:color="auto"/>
      </w:divBdr>
      <w:divsChild>
        <w:div w:id="1140458692">
          <w:marLeft w:val="0"/>
          <w:marRight w:val="0"/>
          <w:marTop w:val="0"/>
          <w:marBottom w:val="0"/>
          <w:divBdr>
            <w:top w:val="none" w:sz="0" w:space="0" w:color="auto"/>
            <w:left w:val="none" w:sz="0" w:space="0" w:color="auto"/>
            <w:bottom w:val="none" w:sz="0" w:space="0" w:color="auto"/>
            <w:right w:val="none" w:sz="0" w:space="0" w:color="auto"/>
          </w:divBdr>
        </w:div>
        <w:div w:id="724568956">
          <w:marLeft w:val="0"/>
          <w:marRight w:val="0"/>
          <w:marTop w:val="0"/>
          <w:marBottom w:val="0"/>
          <w:divBdr>
            <w:top w:val="none" w:sz="0" w:space="0" w:color="auto"/>
            <w:left w:val="none" w:sz="0" w:space="0" w:color="auto"/>
            <w:bottom w:val="none" w:sz="0" w:space="0" w:color="auto"/>
            <w:right w:val="none" w:sz="0" w:space="0" w:color="auto"/>
          </w:divBdr>
        </w:div>
      </w:divsChild>
    </w:div>
    <w:div w:id="894120931">
      <w:bodyDiv w:val="1"/>
      <w:marLeft w:val="0"/>
      <w:marRight w:val="0"/>
      <w:marTop w:val="0"/>
      <w:marBottom w:val="0"/>
      <w:divBdr>
        <w:top w:val="none" w:sz="0" w:space="0" w:color="auto"/>
        <w:left w:val="none" w:sz="0" w:space="0" w:color="auto"/>
        <w:bottom w:val="none" w:sz="0" w:space="0" w:color="auto"/>
        <w:right w:val="none" w:sz="0" w:space="0" w:color="auto"/>
      </w:divBdr>
    </w:div>
    <w:div w:id="1115103816">
      <w:bodyDiv w:val="1"/>
      <w:marLeft w:val="0"/>
      <w:marRight w:val="0"/>
      <w:marTop w:val="0"/>
      <w:marBottom w:val="0"/>
      <w:divBdr>
        <w:top w:val="none" w:sz="0" w:space="0" w:color="auto"/>
        <w:left w:val="none" w:sz="0" w:space="0" w:color="auto"/>
        <w:bottom w:val="none" w:sz="0" w:space="0" w:color="auto"/>
        <w:right w:val="none" w:sz="0" w:space="0" w:color="auto"/>
      </w:divBdr>
    </w:div>
    <w:div w:id="1139804876">
      <w:bodyDiv w:val="1"/>
      <w:marLeft w:val="0"/>
      <w:marRight w:val="0"/>
      <w:marTop w:val="0"/>
      <w:marBottom w:val="0"/>
      <w:divBdr>
        <w:top w:val="none" w:sz="0" w:space="0" w:color="auto"/>
        <w:left w:val="none" w:sz="0" w:space="0" w:color="auto"/>
        <w:bottom w:val="none" w:sz="0" w:space="0" w:color="auto"/>
        <w:right w:val="none" w:sz="0" w:space="0" w:color="auto"/>
      </w:divBdr>
    </w:div>
    <w:div w:id="1195923763">
      <w:bodyDiv w:val="1"/>
      <w:marLeft w:val="0"/>
      <w:marRight w:val="0"/>
      <w:marTop w:val="0"/>
      <w:marBottom w:val="0"/>
      <w:divBdr>
        <w:top w:val="none" w:sz="0" w:space="0" w:color="auto"/>
        <w:left w:val="none" w:sz="0" w:space="0" w:color="auto"/>
        <w:bottom w:val="none" w:sz="0" w:space="0" w:color="auto"/>
        <w:right w:val="none" w:sz="0" w:space="0" w:color="auto"/>
      </w:divBdr>
    </w:div>
    <w:div w:id="1238326064">
      <w:bodyDiv w:val="1"/>
      <w:marLeft w:val="0"/>
      <w:marRight w:val="0"/>
      <w:marTop w:val="0"/>
      <w:marBottom w:val="0"/>
      <w:divBdr>
        <w:top w:val="none" w:sz="0" w:space="0" w:color="auto"/>
        <w:left w:val="none" w:sz="0" w:space="0" w:color="auto"/>
        <w:bottom w:val="none" w:sz="0" w:space="0" w:color="auto"/>
        <w:right w:val="none" w:sz="0" w:space="0" w:color="auto"/>
      </w:divBdr>
    </w:div>
    <w:div w:id="1276982256">
      <w:bodyDiv w:val="1"/>
      <w:marLeft w:val="0"/>
      <w:marRight w:val="0"/>
      <w:marTop w:val="0"/>
      <w:marBottom w:val="0"/>
      <w:divBdr>
        <w:top w:val="none" w:sz="0" w:space="0" w:color="auto"/>
        <w:left w:val="none" w:sz="0" w:space="0" w:color="auto"/>
        <w:bottom w:val="none" w:sz="0" w:space="0" w:color="auto"/>
        <w:right w:val="none" w:sz="0" w:space="0" w:color="auto"/>
      </w:divBdr>
    </w:div>
    <w:div w:id="1300111299">
      <w:bodyDiv w:val="1"/>
      <w:marLeft w:val="0"/>
      <w:marRight w:val="0"/>
      <w:marTop w:val="0"/>
      <w:marBottom w:val="0"/>
      <w:divBdr>
        <w:top w:val="none" w:sz="0" w:space="0" w:color="auto"/>
        <w:left w:val="none" w:sz="0" w:space="0" w:color="auto"/>
        <w:bottom w:val="none" w:sz="0" w:space="0" w:color="auto"/>
        <w:right w:val="none" w:sz="0" w:space="0" w:color="auto"/>
      </w:divBdr>
    </w:div>
    <w:div w:id="1327169912">
      <w:bodyDiv w:val="1"/>
      <w:marLeft w:val="0"/>
      <w:marRight w:val="0"/>
      <w:marTop w:val="0"/>
      <w:marBottom w:val="0"/>
      <w:divBdr>
        <w:top w:val="none" w:sz="0" w:space="0" w:color="auto"/>
        <w:left w:val="none" w:sz="0" w:space="0" w:color="auto"/>
        <w:bottom w:val="none" w:sz="0" w:space="0" w:color="auto"/>
        <w:right w:val="none" w:sz="0" w:space="0" w:color="auto"/>
      </w:divBdr>
    </w:div>
    <w:div w:id="1336420153">
      <w:bodyDiv w:val="1"/>
      <w:marLeft w:val="0"/>
      <w:marRight w:val="0"/>
      <w:marTop w:val="0"/>
      <w:marBottom w:val="0"/>
      <w:divBdr>
        <w:top w:val="none" w:sz="0" w:space="0" w:color="auto"/>
        <w:left w:val="none" w:sz="0" w:space="0" w:color="auto"/>
        <w:bottom w:val="none" w:sz="0" w:space="0" w:color="auto"/>
        <w:right w:val="none" w:sz="0" w:space="0" w:color="auto"/>
      </w:divBdr>
      <w:divsChild>
        <w:div w:id="1233466597">
          <w:marLeft w:val="0"/>
          <w:marRight w:val="0"/>
          <w:marTop w:val="0"/>
          <w:marBottom w:val="0"/>
          <w:divBdr>
            <w:top w:val="none" w:sz="0" w:space="0" w:color="auto"/>
            <w:left w:val="none" w:sz="0" w:space="0" w:color="auto"/>
            <w:bottom w:val="none" w:sz="0" w:space="0" w:color="auto"/>
            <w:right w:val="none" w:sz="0" w:space="0" w:color="auto"/>
          </w:divBdr>
        </w:div>
        <w:div w:id="1560282393">
          <w:marLeft w:val="0"/>
          <w:marRight w:val="0"/>
          <w:marTop w:val="0"/>
          <w:marBottom w:val="0"/>
          <w:divBdr>
            <w:top w:val="none" w:sz="0" w:space="0" w:color="auto"/>
            <w:left w:val="none" w:sz="0" w:space="0" w:color="auto"/>
            <w:bottom w:val="none" w:sz="0" w:space="0" w:color="auto"/>
            <w:right w:val="none" w:sz="0" w:space="0" w:color="auto"/>
          </w:divBdr>
        </w:div>
        <w:div w:id="140083165">
          <w:marLeft w:val="0"/>
          <w:marRight w:val="0"/>
          <w:marTop w:val="0"/>
          <w:marBottom w:val="0"/>
          <w:divBdr>
            <w:top w:val="none" w:sz="0" w:space="0" w:color="auto"/>
            <w:left w:val="none" w:sz="0" w:space="0" w:color="auto"/>
            <w:bottom w:val="none" w:sz="0" w:space="0" w:color="auto"/>
            <w:right w:val="none" w:sz="0" w:space="0" w:color="auto"/>
          </w:divBdr>
        </w:div>
        <w:div w:id="1787892659">
          <w:marLeft w:val="0"/>
          <w:marRight w:val="0"/>
          <w:marTop w:val="0"/>
          <w:marBottom w:val="0"/>
          <w:divBdr>
            <w:top w:val="none" w:sz="0" w:space="0" w:color="auto"/>
            <w:left w:val="none" w:sz="0" w:space="0" w:color="auto"/>
            <w:bottom w:val="none" w:sz="0" w:space="0" w:color="auto"/>
            <w:right w:val="none" w:sz="0" w:space="0" w:color="auto"/>
          </w:divBdr>
        </w:div>
      </w:divsChild>
    </w:div>
    <w:div w:id="1366827721">
      <w:bodyDiv w:val="1"/>
      <w:marLeft w:val="0"/>
      <w:marRight w:val="0"/>
      <w:marTop w:val="0"/>
      <w:marBottom w:val="0"/>
      <w:divBdr>
        <w:top w:val="none" w:sz="0" w:space="0" w:color="auto"/>
        <w:left w:val="none" w:sz="0" w:space="0" w:color="auto"/>
        <w:bottom w:val="none" w:sz="0" w:space="0" w:color="auto"/>
        <w:right w:val="none" w:sz="0" w:space="0" w:color="auto"/>
      </w:divBdr>
    </w:div>
    <w:div w:id="1434084534">
      <w:bodyDiv w:val="1"/>
      <w:marLeft w:val="0"/>
      <w:marRight w:val="0"/>
      <w:marTop w:val="0"/>
      <w:marBottom w:val="0"/>
      <w:divBdr>
        <w:top w:val="none" w:sz="0" w:space="0" w:color="auto"/>
        <w:left w:val="none" w:sz="0" w:space="0" w:color="auto"/>
        <w:bottom w:val="none" w:sz="0" w:space="0" w:color="auto"/>
        <w:right w:val="none" w:sz="0" w:space="0" w:color="auto"/>
      </w:divBdr>
    </w:div>
    <w:div w:id="1730151660">
      <w:bodyDiv w:val="1"/>
      <w:marLeft w:val="0"/>
      <w:marRight w:val="0"/>
      <w:marTop w:val="0"/>
      <w:marBottom w:val="0"/>
      <w:divBdr>
        <w:top w:val="none" w:sz="0" w:space="0" w:color="auto"/>
        <w:left w:val="none" w:sz="0" w:space="0" w:color="auto"/>
        <w:bottom w:val="none" w:sz="0" w:space="0" w:color="auto"/>
        <w:right w:val="none" w:sz="0" w:space="0" w:color="auto"/>
      </w:divBdr>
    </w:div>
    <w:div w:id="1771775955">
      <w:bodyDiv w:val="1"/>
      <w:marLeft w:val="0"/>
      <w:marRight w:val="0"/>
      <w:marTop w:val="0"/>
      <w:marBottom w:val="0"/>
      <w:divBdr>
        <w:top w:val="none" w:sz="0" w:space="0" w:color="auto"/>
        <w:left w:val="none" w:sz="0" w:space="0" w:color="auto"/>
        <w:bottom w:val="none" w:sz="0" w:space="0" w:color="auto"/>
        <w:right w:val="none" w:sz="0" w:space="0" w:color="auto"/>
      </w:divBdr>
    </w:div>
    <w:div w:id="1831482104">
      <w:bodyDiv w:val="1"/>
      <w:marLeft w:val="0"/>
      <w:marRight w:val="0"/>
      <w:marTop w:val="0"/>
      <w:marBottom w:val="0"/>
      <w:divBdr>
        <w:top w:val="none" w:sz="0" w:space="0" w:color="auto"/>
        <w:left w:val="none" w:sz="0" w:space="0" w:color="auto"/>
        <w:bottom w:val="none" w:sz="0" w:space="0" w:color="auto"/>
        <w:right w:val="none" w:sz="0" w:space="0" w:color="auto"/>
      </w:divBdr>
    </w:div>
    <w:div w:id="1926835961">
      <w:bodyDiv w:val="1"/>
      <w:marLeft w:val="0"/>
      <w:marRight w:val="0"/>
      <w:marTop w:val="0"/>
      <w:marBottom w:val="0"/>
      <w:divBdr>
        <w:top w:val="none" w:sz="0" w:space="0" w:color="auto"/>
        <w:left w:val="none" w:sz="0" w:space="0" w:color="auto"/>
        <w:bottom w:val="none" w:sz="0" w:space="0" w:color="auto"/>
        <w:right w:val="none" w:sz="0" w:space="0" w:color="auto"/>
      </w:divBdr>
      <w:divsChild>
        <w:div w:id="165094447">
          <w:marLeft w:val="0"/>
          <w:marRight w:val="0"/>
          <w:marTop w:val="0"/>
          <w:marBottom w:val="0"/>
          <w:divBdr>
            <w:top w:val="none" w:sz="0" w:space="0" w:color="auto"/>
            <w:left w:val="none" w:sz="0" w:space="0" w:color="auto"/>
            <w:bottom w:val="none" w:sz="0" w:space="0" w:color="auto"/>
            <w:right w:val="none" w:sz="0" w:space="0" w:color="auto"/>
          </w:divBdr>
        </w:div>
        <w:div w:id="679236260">
          <w:marLeft w:val="0"/>
          <w:marRight w:val="0"/>
          <w:marTop w:val="0"/>
          <w:marBottom w:val="0"/>
          <w:divBdr>
            <w:top w:val="none" w:sz="0" w:space="0" w:color="auto"/>
            <w:left w:val="none" w:sz="0" w:space="0" w:color="auto"/>
            <w:bottom w:val="none" w:sz="0" w:space="0" w:color="auto"/>
            <w:right w:val="none" w:sz="0" w:space="0" w:color="auto"/>
          </w:divBdr>
        </w:div>
        <w:div w:id="1871603171">
          <w:marLeft w:val="0"/>
          <w:marRight w:val="0"/>
          <w:marTop w:val="0"/>
          <w:marBottom w:val="0"/>
          <w:divBdr>
            <w:top w:val="none" w:sz="0" w:space="0" w:color="auto"/>
            <w:left w:val="none" w:sz="0" w:space="0" w:color="auto"/>
            <w:bottom w:val="none" w:sz="0" w:space="0" w:color="auto"/>
            <w:right w:val="none" w:sz="0" w:space="0" w:color="auto"/>
          </w:divBdr>
        </w:div>
        <w:div w:id="1626932530">
          <w:marLeft w:val="0"/>
          <w:marRight w:val="0"/>
          <w:marTop w:val="0"/>
          <w:marBottom w:val="0"/>
          <w:divBdr>
            <w:top w:val="none" w:sz="0" w:space="0" w:color="auto"/>
            <w:left w:val="none" w:sz="0" w:space="0" w:color="auto"/>
            <w:bottom w:val="none" w:sz="0" w:space="0" w:color="auto"/>
            <w:right w:val="none" w:sz="0" w:space="0" w:color="auto"/>
          </w:divBdr>
        </w:div>
        <w:div w:id="1395347823">
          <w:marLeft w:val="0"/>
          <w:marRight w:val="0"/>
          <w:marTop w:val="0"/>
          <w:marBottom w:val="0"/>
          <w:divBdr>
            <w:top w:val="none" w:sz="0" w:space="0" w:color="auto"/>
            <w:left w:val="none" w:sz="0" w:space="0" w:color="auto"/>
            <w:bottom w:val="none" w:sz="0" w:space="0" w:color="auto"/>
            <w:right w:val="none" w:sz="0" w:space="0" w:color="auto"/>
          </w:divBdr>
        </w:div>
        <w:div w:id="965891423">
          <w:marLeft w:val="0"/>
          <w:marRight w:val="0"/>
          <w:marTop w:val="0"/>
          <w:marBottom w:val="0"/>
          <w:divBdr>
            <w:top w:val="none" w:sz="0" w:space="0" w:color="auto"/>
            <w:left w:val="none" w:sz="0" w:space="0" w:color="auto"/>
            <w:bottom w:val="none" w:sz="0" w:space="0" w:color="auto"/>
            <w:right w:val="none" w:sz="0" w:space="0" w:color="auto"/>
          </w:divBdr>
        </w:div>
        <w:div w:id="1179810829">
          <w:marLeft w:val="0"/>
          <w:marRight w:val="0"/>
          <w:marTop w:val="0"/>
          <w:marBottom w:val="0"/>
          <w:divBdr>
            <w:top w:val="none" w:sz="0" w:space="0" w:color="auto"/>
            <w:left w:val="none" w:sz="0" w:space="0" w:color="auto"/>
            <w:bottom w:val="none" w:sz="0" w:space="0" w:color="auto"/>
            <w:right w:val="none" w:sz="0" w:space="0" w:color="auto"/>
          </w:divBdr>
        </w:div>
        <w:div w:id="466633102">
          <w:marLeft w:val="0"/>
          <w:marRight w:val="0"/>
          <w:marTop w:val="0"/>
          <w:marBottom w:val="0"/>
          <w:divBdr>
            <w:top w:val="none" w:sz="0" w:space="0" w:color="auto"/>
            <w:left w:val="none" w:sz="0" w:space="0" w:color="auto"/>
            <w:bottom w:val="none" w:sz="0" w:space="0" w:color="auto"/>
            <w:right w:val="none" w:sz="0" w:space="0" w:color="auto"/>
          </w:divBdr>
        </w:div>
      </w:divsChild>
    </w:div>
    <w:div w:id="1939289414">
      <w:bodyDiv w:val="1"/>
      <w:marLeft w:val="0"/>
      <w:marRight w:val="0"/>
      <w:marTop w:val="0"/>
      <w:marBottom w:val="0"/>
      <w:divBdr>
        <w:top w:val="none" w:sz="0" w:space="0" w:color="auto"/>
        <w:left w:val="none" w:sz="0" w:space="0" w:color="auto"/>
        <w:bottom w:val="none" w:sz="0" w:space="0" w:color="auto"/>
        <w:right w:val="none" w:sz="0" w:space="0" w:color="auto"/>
      </w:divBdr>
    </w:div>
    <w:div w:id="1970892856">
      <w:bodyDiv w:val="1"/>
      <w:marLeft w:val="0"/>
      <w:marRight w:val="0"/>
      <w:marTop w:val="0"/>
      <w:marBottom w:val="0"/>
      <w:divBdr>
        <w:top w:val="none" w:sz="0" w:space="0" w:color="auto"/>
        <w:left w:val="none" w:sz="0" w:space="0" w:color="auto"/>
        <w:bottom w:val="none" w:sz="0" w:space="0" w:color="auto"/>
        <w:right w:val="none" w:sz="0" w:space="0" w:color="auto"/>
      </w:divBdr>
      <w:divsChild>
        <w:div w:id="741492847">
          <w:marLeft w:val="0"/>
          <w:marRight w:val="0"/>
          <w:marTop w:val="0"/>
          <w:marBottom w:val="0"/>
          <w:divBdr>
            <w:top w:val="none" w:sz="0" w:space="0" w:color="auto"/>
            <w:left w:val="none" w:sz="0" w:space="0" w:color="auto"/>
            <w:bottom w:val="none" w:sz="0" w:space="0" w:color="auto"/>
            <w:right w:val="none" w:sz="0" w:space="0" w:color="auto"/>
          </w:divBdr>
        </w:div>
        <w:div w:id="987175625">
          <w:marLeft w:val="0"/>
          <w:marRight w:val="0"/>
          <w:marTop w:val="0"/>
          <w:marBottom w:val="0"/>
          <w:divBdr>
            <w:top w:val="none" w:sz="0" w:space="0" w:color="auto"/>
            <w:left w:val="none" w:sz="0" w:space="0" w:color="auto"/>
            <w:bottom w:val="none" w:sz="0" w:space="0" w:color="auto"/>
            <w:right w:val="none" w:sz="0" w:space="0" w:color="auto"/>
          </w:divBdr>
        </w:div>
        <w:div w:id="698045435">
          <w:marLeft w:val="0"/>
          <w:marRight w:val="0"/>
          <w:marTop w:val="0"/>
          <w:marBottom w:val="0"/>
          <w:divBdr>
            <w:top w:val="none" w:sz="0" w:space="0" w:color="auto"/>
            <w:left w:val="none" w:sz="0" w:space="0" w:color="auto"/>
            <w:bottom w:val="none" w:sz="0" w:space="0" w:color="auto"/>
            <w:right w:val="none" w:sz="0" w:space="0" w:color="auto"/>
          </w:divBdr>
        </w:div>
      </w:divsChild>
    </w:div>
    <w:div w:id="1974670612">
      <w:bodyDiv w:val="1"/>
      <w:marLeft w:val="0"/>
      <w:marRight w:val="0"/>
      <w:marTop w:val="0"/>
      <w:marBottom w:val="0"/>
      <w:divBdr>
        <w:top w:val="none" w:sz="0" w:space="0" w:color="auto"/>
        <w:left w:val="none" w:sz="0" w:space="0" w:color="auto"/>
        <w:bottom w:val="none" w:sz="0" w:space="0" w:color="auto"/>
        <w:right w:val="none" w:sz="0" w:space="0" w:color="auto"/>
      </w:divBdr>
    </w:div>
    <w:div w:id="2079591893">
      <w:bodyDiv w:val="1"/>
      <w:marLeft w:val="0"/>
      <w:marRight w:val="0"/>
      <w:marTop w:val="0"/>
      <w:marBottom w:val="0"/>
      <w:divBdr>
        <w:top w:val="none" w:sz="0" w:space="0" w:color="auto"/>
        <w:left w:val="none" w:sz="0" w:space="0" w:color="auto"/>
        <w:bottom w:val="none" w:sz="0" w:space="0" w:color="auto"/>
        <w:right w:val="none" w:sz="0" w:space="0" w:color="auto"/>
      </w:divBdr>
    </w:div>
    <w:div w:id="2088115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s://diversifiedsearchgroup.com/koya-partners/"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NonprofitSearchOps@divsearch.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kgriffiths@koyapartners.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talent-profile.diversifiedsearchgroup.com/search/v2/21270" TargetMode="External"/><Relationship Id="rId23"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obinson\Downloads\DSG-Koya%20Enhanced%20Position%20Profile%20Template%20(February%202024).dotx" TargetMode="External"/></Relationships>
</file>

<file path=word/theme/theme1.xml><?xml version="1.0" encoding="utf-8"?>
<a:theme xmlns:a="http://schemas.openxmlformats.org/drawingml/2006/main" name="Koya Brand 2020">
  <a:themeElements>
    <a:clrScheme name="Custom 1">
      <a:dk1>
        <a:srgbClr val="545454"/>
      </a:dk1>
      <a:lt1>
        <a:srgbClr val="A1A3A6"/>
      </a:lt1>
      <a:dk2>
        <a:srgbClr val="FFFFFF"/>
      </a:dk2>
      <a:lt2>
        <a:srgbClr val="CFA364"/>
      </a:lt2>
      <a:accent1>
        <a:srgbClr val="0038A9"/>
      </a:accent1>
      <a:accent2>
        <a:srgbClr val="CFA364"/>
      </a:accent2>
      <a:accent3>
        <a:srgbClr val="636669"/>
      </a:accent3>
      <a:accent4>
        <a:srgbClr val="E2C8A2"/>
      </a:accent4>
      <a:accent5>
        <a:srgbClr val="7092D6"/>
      </a:accent5>
      <a:accent6>
        <a:srgbClr val="FFFFFF"/>
      </a:accent6>
      <a:hlink>
        <a:srgbClr val="0038A9"/>
      </a:hlink>
      <a:folHlink>
        <a:srgbClr val="CFA36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38A9"/>
        </a:solidFill>
        <a:ln w="19050">
          <a:noFill/>
        </a:ln>
      </a:spPr>
      <a:bodyPr rot="0" spcFirstLastPara="0" vertOverflow="overflow" horzOverflow="overflow" vert="horz" wrap="square" lIns="45720" tIns="45720" rIns="4572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lnDef>
      <a:spPr>
        <a:ln w="19050">
          <a:solidFill>
            <a:srgbClr val="080808"/>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45720" rIns="45720" rtlCol="0">
        <a:spAutoFit/>
      </a:bodyPr>
      <a:lstStyle>
        <a:defPPr>
          <a:defRPr sz="1800" dirty="0" err="1" smtClean="0"/>
        </a:defPPr>
      </a:lstStyle>
    </a:txDef>
  </a:objectDefaults>
  <a:extraClrSchemeLst/>
  <a:custClrLst>
    <a:custClr name="20 Orange">
      <a:srgbClr val="FCE8CC"/>
    </a:custClr>
    <a:custClr name="40 Orange">
      <a:srgbClr val="F9D099"/>
    </a:custClr>
    <a:custClr name="60 Orange">
      <a:srgbClr val="F7B966"/>
    </a:custClr>
    <a:custClr name="Orange">
      <a:srgbClr val="FFA225"/>
    </a:custClr>
    <a:custClr name="Koya Orange">
      <a:srgbClr val="F18A00"/>
    </a:custClr>
    <a:custClr name="Med Orange">
      <a:srgbClr val="DA6E00"/>
    </a:custClr>
    <a:custClr name="DK Orange">
      <a:srgbClr val="AC5A09"/>
    </a:custClr>
    <a:custClr name="Koya Grey 20">
      <a:srgbClr val="E0E0E1"/>
    </a:custClr>
    <a:custClr name="Koya Grey 40">
      <a:srgbClr val="C1C2C3"/>
    </a:custClr>
    <a:custClr name="Koya Grey 60">
      <a:srgbClr val="A1A3A6"/>
    </a:custClr>
    <a:custClr name="Koya rey 80">
      <a:srgbClr val="828588"/>
    </a:custClr>
    <a:custClr name="Koya Grey">
      <a:srgbClr val="63666A"/>
    </a:custClr>
    <a:custClr name="Med Grey">
      <a:srgbClr val="636364"/>
    </a:custClr>
    <a:custClr name="Dark Grey">
      <a:srgbClr val="454546"/>
    </a:custClr>
    <a:custClr name="Koya 20 Teal">
      <a:srgbClr val="CCE7EA"/>
    </a:custClr>
    <a:custClr name="Koya 40 Teal">
      <a:srgbClr val="99D0D5"/>
    </a:custClr>
    <a:custClr name="Koya 60 Teal">
      <a:srgbClr val="66B8C0"/>
    </a:custClr>
    <a:custClr name="Teal">
      <a:srgbClr val="00A0B0"/>
    </a:custClr>
    <a:custClr name="Koya Teal">
      <a:srgbClr val="008996"/>
    </a:custClr>
    <a:custClr name="Med Teal">
      <a:srgbClr val="00737C"/>
    </a:custClr>
    <a:custClr name="Dark Teal">
      <a:srgbClr val="00525A"/>
    </a:custClr>
  </a:custClrLst>
  <a:extLst>
    <a:ext uri="{05A4C25C-085E-4340-85A3-A5531E510DB2}">
      <thm15:themeFamily xmlns:thm15="http://schemas.microsoft.com/office/thememl/2012/main" name="Koya Brand 2020" id="{94B93D93-7AA6-8040-B120-CF485E25A69A}" vid="{689BE49B-6A08-C14E-BC0E-9F400D6F95B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691FE-A484-6241-9FFC-7CD82415A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C:\Users\K.Robinson\Downloads\DSG-Koya Enhanced Position Profile Template (February 2024).dotx</Template>
  <TotalTime>1</TotalTime>
  <Pages>6</Pages>
  <Words>1458</Words>
  <Characters>8312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Katryna Robinson</dc:creator>
  <cp:lastModifiedBy>Kirstin Griffiths</cp:lastModifiedBy>
  <cp:revision>3</cp:revision>
  <cp:lastPrinted>2025-04-04T14:51:00Z</cp:lastPrinted>
  <dcterms:created xsi:type="dcterms:W3CDTF">2025-04-04T14:51:00Z</dcterms:created>
  <dcterms:modified xsi:type="dcterms:W3CDTF">2025-04-04T14:54:00Z</dcterms:modified>
</cp:coreProperties>
</file>